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277D4" w14:textId="031018AB" w:rsidR="005B16C1" w:rsidRDefault="00FF23F8" w:rsidP="00FF23F8">
      <w:pPr>
        <w:spacing w:after="88" w:line="259" w:lineRule="auto"/>
        <w:ind w:left="0" w:right="0" w:firstLine="0"/>
        <w:jc w:val="center"/>
      </w:pPr>
      <w:r w:rsidRPr="00FF23F8">
        <w:rPr>
          <w:noProof/>
        </w:rPr>
        <w:drawing>
          <wp:inline distT="0" distB="0" distL="0" distR="0" wp14:anchorId="5C856A2B" wp14:editId="4509CC02">
            <wp:extent cx="1600707" cy="1466850"/>
            <wp:effectExtent l="0" t="0" r="0" b="0"/>
            <wp:docPr id="2" name="Picture 2" descr="G:\Administration\Admin\Lyndsay\Old desktop data\Documents\Duplicated From Server\Administration\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dministration\Admin\Lyndsay\Old desktop data\Documents\Duplicated From Server\Administration\logo c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735" cy="1473291"/>
                    </a:xfrm>
                    <a:prstGeom prst="rect">
                      <a:avLst/>
                    </a:prstGeom>
                    <a:noFill/>
                    <a:ln>
                      <a:noFill/>
                    </a:ln>
                  </pic:spPr>
                </pic:pic>
              </a:graphicData>
            </a:graphic>
          </wp:inline>
        </w:drawing>
      </w:r>
    </w:p>
    <w:p w14:paraId="087BDD4E" w14:textId="68723A78" w:rsidR="005B16C1" w:rsidRDefault="00D02FF5">
      <w:pPr>
        <w:spacing w:after="0" w:line="239" w:lineRule="auto"/>
        <w:ind w:left="448" w:right="257" w:firstLine="0"/>
        <w:jc w:val="center"/>
      </w:pPr>
      <w:r>
        <w:rPr>
          <w:b/>
          <w:color w:val="B60152"/>
          <w:sz w:val="36"/>
        </w:rPr>
        <w:t>Saf</w:t>
      </w:r>
      <w:r w:rsidR="0011780B">
        <w:rPr>
          <w:b/>
          <w:color w:val="B60152"/>
          <w:sz w:val="36"/>
        </w:rPr>
        <w:t xml:space="preserve">eguarding and Child Protection </w:t>
      </w:r>
      <w:r>
        <w:rPr>
          <w:b/>
          <w:color w:val="B60152"/>
          <w:sz w:val="36"/>
        </w:rPr>
        <w:t xml:space="preserve">Policy </w:t>
      </w:r>
    </w:p>
    <w:p w14:paraId="12E5B249" w14:textId="77777777" w:rsidR="005B16C1" w:rsidRDefault="00D02FF5">
      <w:pPr>
        <w:spacing w:after="0" w:line="259" w:lineRule="auto"/>
        <w:ind w:left="59" w:right="0" w:firstLine="0"/>
        <w:jc w:val="center"/>
      </w:pPr>
      <w:r>
        <w:rPr>
          <w:b/>
        </w:rPr>
        <w:t xml:space="preserve"> </w:t>
      </w:r>
    </w:p>
    <w:p w14:paraId="10F54FCC" w14:textId="77777777" w:rsidR="005B16C1" w:rsidRDefault="00D02FF5">
      <w:pPr>
        <w:spacing w:after="2" w:line="259" w:lineRule="auto"/>
        <w:ind w:left="730" w:right="734"/>
        <w:jc w:val="center"/>
      </w:pPr>
      <w:r>
        <w:rPr>
          <w:b/>
        </w:rPr>
        <w:t xml:space="preserve">(See Appendix J for use within Local Authority) </w:t>
      </w:r>
    </w:p>
    <w:p w14:paraId="2E02FE35" w14:textId="77777777" w:rsidR="005B16C1" w:rsidRDefault="00D02FF5">
      <w:pPr>
        <w:spacing w:after="0" w:line="259" w:lineRule="auto"/>
        <w:ind w:left="59" w:right="0" w:firstLine="0"/>
        <w:jc w:val="center"/>
      </w:pPr>
      <w:r>
        <w:t xml:space="preserve"> </w:t>
      </w:r>
    </w:p>
    <w:tbl>
      <w:tblPr>
        <w:tblStyle w:val="TableGrid"/>
        <w:tblW w:w="9182" w:type="dxa"/>
        <w:tblInd w:w="-108" w:type="dxa"/>
        <w:tblCellMar>
          <w:top w:w="8" w:type="dxa"/>
          <w:left w:w="108" w:type="dxa"/>
          <w:right w:w="115" w:type="dxa"/>
        </w:tblCellMar>
        <w:tblLook w:val="04A0" w:firstRow="1" w:lastRow="0" w:firstColumn="1" w:lastColumn="0" w:noHBand="0" w:noVBand="1"/>
      </w:tblPr>
      <w:tblGrid>
        <w:gridCol w:w="4366"/>
        <w:gridCol w:w="4816"/>
      </w:tblGrid>
      <w:tr w:rsidR="005B16C1" w14:paraId="716EC5BC" w14:textId="77777777">
        <w:trPr>
          <w:trHeight w:val="286"/>
        </w:trPr>
        <w:tc>
          <w:tcPr>
            <w:tcW w:w="4366" w:type="dxa"/>
            <w:tcBorders>
              <w:top w:val="single" w:sz="4" w:space="0" w:color="000000"/>
              <w:left w:val="single" w:sz="4" w:space="0" w:color="000000"/>
              <w:bottom w:val="single" w:sz="4" w:space="0" w:color="000000"/>
              <w:right w:val="single" w:sz="4" w:space="0" w:color="000000"/>
            </w:tcBorders>
          </w:tcPr>
          <w:p w14:paraId="43DEFA77" w14:textId="77777777" w:rsidR="005B16C1" w:rsidRDefault="00D02FF5">
            <w:pPr>
              <w:spacing w:after="0" w:line="259" w:lineRule="auto"/>
              <w:ind w:left="0" w:right="0" w:firstLine="0"/>
              <w:jc w:val="left"/>
            </w:pPr>
            <w:r>
              <w:rPr>
                <w:b/>
              </w:rPr>
              <w:t>Name of School:</w:t>
            </w:r>
            <w:r>
              <w:t xml:space="preserve">  </w:t>
            </w:r>
          </w:p>
        </w:tc>
        <w:tc>
          <w:tcPr>
            <w:tcW w:w="4815" w:type="dxa"/>
            <w:tcBorders>
              <w:top w:val="single" w:sz="4" w:space="0" w:color="000000"/>
              <w:left w:val="single" w:sz="4" w:space="0" w:color="000000"/>
              <w:bottom w:val="single" w:sz="4" w:space="0" w:color="000000"/>
              <w:right w:val="single" w:sz="4" w:space="0" w:color="000000"/>
            </w:tcBorders>
          </w:tcPr>
          <w:p w14:paraId="5C3B7E72" w14:textId="46548AC7" w:rsidR="005B16C1" w:rsidRDefault="00D02FF5">
            <w:pPr>
              <w:spacing w:after="0" w:line="259" w:lineRule="auto"/>
              <w:ind w:left="0" w:right="0" w:firstLine="0"/>
              <w:jc w:val="left"/>
            </w:pPr>
            <w:r>
              <w:rPr>
                <w:b/>
              </w:rPr>
              <w:t xml:space="preserve"> </w:t>
            </w:r>
            <w:r w:rsidR="0035410E">
              <w:rPr>
                <w:b/>
              </w:rPr>
              <w:t>Black Lane Primary School</w:t>
            </w:r>
          </w:p>
        </w:tc>
      </w:tr>
      <w:tr w:rsidR="005B16C1" w14:paraId="511F3A38" w14:textId="77777777">
        <w:trPr>
          <w:trHeight w:val="286"/>
        </w:trPr>
        <w:tc>
          <w:tcPr>
            <w:tcW w:w="4366" w:type="dxa"/>
            <w:tcBorders>
              <w:top w:val="single" w:sz="4" w:space="0" w:color="000000"/>
              <w:left w:val="single" w:sz="4" w:space="0" w:color="000000"/>
              <w:bottom w:val="single" w:sz="4" w:space="0" w:color="000000"/>
              <w:right w:val="single" w:sz="4" w:space="0" w:color="000000"/>
            </w:tcBorders>
          </w:tcPr>
          <w:p w14:paraId="41A4B3D5" w14:textId="77777777" w:rsidR="005B16C1" w:rsidRDefault="00D02FF5">
            <w:pPr>
              <w:spacing w:after="0" w:line="259" w:lineRule="auto"/>
              <w:ind w:left="0" w:right="0" w:firstLine="0"/>
              <w:jc w:val="left"/>
            </w:pPr>
            <w:r>
              <w:rPr>
                <w:b/>
              </w:rPr>
              <w:t xml:space="preserve">Date of Policy: </w:t>
            </w:r>
          </w:p>
        </w:tc>
        <w:tc>
          <w:tcPr>
            <w:tcW w:w="4815" w:type="dxa"/>
            <w:tcBorders>
              <w:top w:val="single" w:sz="4" w:space="0" w:color="000000"/>
              <w:left w:val="single" w:sz="4" w:space="0" w:color="000000"/>
              <w:bottom w:val="single" w:sz="4" w:space="0" w:color="000000"/>
              <w:right w:val="single" w:sz="4" w:space="0" w:color="000000"/>
            </w:tcBorders>
          </w:tcPr>
          <w:p w14:paraId="6693DA01" w14:textId="3935FD13" w:rsidR="005B16C1" w:rsidRDefault="00D02FF5">
            <w:pPr>
              <w:spacing w:after="0" w:line="259" w:lineRule="auto"/>
              <w:ind w:left="0" w:right="0" w:firstLine="0"/>
              <w:jc w:val="left"/>
            </w:pPr>
            <w:r>
              <w:rPr>
                <w:b/>
              </w:rPr>
              <w:t xml:space="preserve"> </w:t>
            </w:r>
            <w:r w:rsidR="0035410E">
              <w:rPr>
                <w:b/>
              </w:rPr>
              <w:t>October 2020</w:t>
            </w:r>
          </w:p>
        </w:tc>
      </w:tr>
      <w:tr w:rsidR="005B16C1" w14:paraId="7CC35C4F" w14:textId="77777777">
        <w:trPr>
          <w:trHeight w:val="286"/>
        </w:trPr>
        <w:tc>
          <w:tcPr>
            <w:tcW w:w="4366" w:type="dxa"/>
            <w:tcBorders>
              <w:top w:val="single" w:sz="4" w:space="0" w:color="000000"/>
              <w:left w:val="single" w:sz="4" w:space="0" w:color="000000"/>
              <w:bottom w:val="single" w:sz="4" w:space="0" w:color="000000"/>
              <w:right w:val="single" w:sz="4" w:space="0" w:color="000000"/>
            </w:tcBorders>
          </w:tcPr>
          <w:p w14:paraId="360958BA" w14:textId="77777777" w:rsidR="005B16C1" w:rsidRDefault="00D02FF5">
            <w:pPr>
              <w:spacing w:after="0" w:line="259" w:lineRule="auto"/>
              <w:ind w:left="0" w:right="0" w:firstLine="0"/>
              <w:jc w:val="left"/>
            </w:pPr>
            <w:r>
              <w:rPr>
                <w:b/>
              </w:rPr>
              <w:t xml:space="preserve">Version 001 dated: </w:t>
            </w:r>
          </w:p>
        </w:tc>
        <w:tc>
          <w:tcPr>
            <w:tcW w:w="4815" w:type="dxa"/>
            <w:tcBorders>
              <w:top w:val="single" w:sz="4" w:space="0" w:color="000000"/>
              <w:left w:val="single" w:sz="4" w:space="0" w:color="000000"/>
              <w:bottom w:val="single" w:sz="4" w:space="0" w:color="000000"/>
              <w:right w:val="single" w:sz="4" w:space="0" w:color="000000"/>
            </w:tcBorders>
          </w:tcPr>
          <w:p w14:paraId="1F9D9E01" w14:textId="277B4D75" w:rsidR="005B16C1" w:rsidRDefault="00D02FF5">
            <w:pPr>
              <w:spacing w:after="0" w:line="259" w:lineRule="auto"/>
              <w:ind w:left="0" w:right="0" w:firstLine="0"/>
              <w:jc w:val="left"/>
            </w:pPr>
            <w:r>
              <w:rPr>
                <w:b/>
              </w:rPr>
              <w:t xml:space="preserve"> </w:t>
            </w:r>
            <w:r w:rsidR="00E6034F">
              <w:rPr>
                <w:b/>
              </w:rPr>
              <w:t>April 2018</w:t>
            </w:r>
          </w:p>
        </w:tc>
      </w:tr>
      <w:tr w:rsidR="005B16C1" w14:paraId="675F3FAA" w14:textId="77777777">
        <w:trPr>
          <w:trHeight w:val="288"/>
        </w:trPr>
        <w:tc>
          <w:tcPr>
            <w:tcW w:w="4366" w:type="dxa"/>
            <w:tcBorders>
              <w:top w:val="single" w:sz="4" w:space="0" w:color="000000"/>
              <w:left w:val="single" w:sz="4" w:space="0" w:color="000000"/>
              <w:bottom w:val="single" w:sz="4" w:space="0" w:color="000000"/>
              <w:right w:val="single" w:sz="4" w:space="0" w:color="000000"/>
            </w:tcBorders>
          </w:tcPr>
          <w:p w14:paraId="6DB93BA2" w14:textId="77777777" w:rsidR="005B16C1" w:rsidRDefault="00D02FF5">
            <w:pPr>
              <w:spacing w:after="0" w:line="259" w:lineRule="auto"/>
              <w:ind w:left="0" w:right="0" w:firstLine="0"/>
              <w:jc w:val="left"/>
            </w:pPr>
            <w:r>
              <w:rPr>
                <w:b/>
              </w:rPr>
              <w:t xml:space="preserve">Date Adopted by Governing Body: </w:t>
            </w:r>
          </w:p>
        </w:tc>
        <w:tc>
          <w:tcPr>
            <w:tcW w:w="4815" w:type="dxa"/>
            <w:tcBorders>
              <w:top w:val="single" w:sz="4" w:space="0" w:color="000000"/>
              <w:left w:val="single" w:sz="4" w:space="0" w:color="000000"/>
              <w:bottom w:val="single" w:sz="4" w:space="0" w:color="000000"/>
              <w:right w:val="single" w:sz="4" w:space="0" w:color="000000"/>
            </w:tcBorders>
          </w:tcPr>
          <w:p w14:paraId="76319648" w14:textId="7D4E5894" w:rsidR="005B16C1" w:rsidRDefault="00D02FF5">
            <w:pPr>
              <w:spacing w:after="0" w:line="259" w:lineRule="auto"/>
              <w:ind w:left="0" w:right="0" w:firstLine="0"/>
              <w:jc w:val="left"/>
            </w:pPr>
            <w:r>
              <w:rPr>
                <w:b/>
              </w:rPr>
              <w:t xml:space="preserve"> </w:t>
            </w:r>
            <w:r w:rsidR="00E6034F">
              <w:rPr>
                <w:b/>
              </w:rPr>
              <w:t>November 2022</w:t>
            </w:r>
            <w:r w:rsidR="0064624E">
              <w:rPr>
                <w:b/>
              </w:rPr>
              <w:t xml:space="preserve"> (</w:t>
            </w:r>
            <w:proofErr w:type="spellStart"/>
            <w:r w:rsidR="0064624E">
              <w:rPr>
                <w:b/>
              </w:rPr>
              <w:t>minuted</w:t>
            </w:r>
            <w:proofErr w:type="spellEnd"/>
            <w:r w:rsidR="0064624E">
              <w:rPr>
                <w:b/>
              </w:rPr>
              <w:t>)</w:t>
            </w:r>
          </w:p>
        </w:tc>
      </w:tr>
      <w:tr w:rsidR="005B16C1" w14:paraId="2F1797C5" w14:textId="77777777">
        <w:trPr>
          <w:trHeight w:val="286"/>
        </w:trPr>
        <w:tc>
          <w:tcPr>
            <w:tcW w:w="4366" w:type="dxa"/>
            <w:tcBorders>
              <w:top w:val="single" w:sz="4" w:space="0" w:color="000000"/>
              <w:left w:val="single" w:sz="4" w:space="0" w:color="000000"/>
              <w:bottom w:val="single" w:sz="4" w:space="0" w:color="000000"/>
              <w:right w:val="single" w:sz="4" w:space="0" w:color="000000"/>
            </w:tcBorders>
          </w:tcPr>
          <w:p w14:paraId="4C1A522C" w14:textId="77777777" w:rsidR="005B16C1" w:rsidRDefault="00D02FF5">
            <w:pPr>
              <w:spacing w:after="0" w:line="259" w:lineRule="auto"/>
              <w:ind w:left="0" w:right="0" w:firstLine="0"/>
              <w:jc w:val="left"/>
            </w:pPr>
            <w:r>
              <w:rPr>
                <w:b/>
              </w:rPr>
              <w:t xml:space="preserve">Annual Review Date: </w:t>
            </w:r>
          </w:p>
        </w:tc>
        <w:tc>
          <w:tcPr>
            <w:tcW w:w="4815" w:type="dxa"/>
            <w:tcBorders>
              <w:top w:val="single" w:sz="4" w:space="0" w:color="000000"/>
              <w:left w:val="single" w:sz="4" w:space="0" w:color="000000"/>
              <w:bottom w:val="single" w:sz="4" w:space="0" w:color="000000"/>
              <w:right w:val="single" w:sz="4" w:space="0" w:color="000000"/>
            </w:tcBorders>
          </w:tcPr>
          <w:p w14:paraId="28CF2DAA" w14:textId="34922AFF" w:rsidR="005B16C1" w:rsidRDefault="00D02FF5" w:rsidP="002C79EC">
            <w:pPr>
              <w:spacing w:after="0" w:line="259" w:lineRule="auto"/>
              <w:ind w:left="0" w:right="0" w:firstLine="0"/>
              <w:jc w:val="left"/>
            </w:pPr>
            <w:r>
              <w:rPr>
                <w:b/>
              </w:rPr>
              <w:t xml:space="preserve"> </w:t>
            </w:r>
            <w:r w:rsidR="0035410E">
              <w:rPr>
                <w:b/>
              </w:rPr>
              <w:t>September 202</w:t>
            </w:r>
            <w:r w:rsidR="002C79EC">
              <w:rPr>
                <w:b/>
              </w:rPr>
              <w:t>3</w:t>
            </w:r>
          </w:p>
        </w:tc>
      </w:tr>
    </w:tbl>
    <w:p w14:paraId="37261F35" w14:textId="77777777" w:rsidR="005B16C1" w:rsidRDefault="00D02FF5">
      <w:pPr>
        <w:spacing w:after="0" w:line="259" w:lineRule="auto"/>
        <w:ind w:left="0" w:right="0" w:firstLine="0"/>
        <w:jc w:val="left"/>
      </w:pPr>
      <w:r>
        <w:rPr>
          <w:sz w:val="22"/>
        </w:rPr>
        <w:t xml:space="preserve"> </w:t>
      </w:r>
    </w:p>
    <w:p w14:paraId="4C880866" w14:textId="77777777" w:rsidR="005B16C1" w:rsidRDefault="00D02FF5">
      <w:pPr>
        <w:spacing w:after="0" w:line="259" w:lineRule="auto"/>
        <w:ind w:left="0" w:right="0" w:firstLine="0"/>
        <w:jc w:val="left"/>
      </w:pPr>
      <w:r>
        <w:rPr>
          <w:sz w:val="22"/>
        </w:rPr>
        <w:t xml:space="preserve"> </w:t>
      </w:r>
    </w:p>
    <w:p w14:paraId="19B70A39" w14:textId="77777777" w:rsidR="005B16C1" w:rsidRDefault="00D02FF5">
      <w:pPr>
        <w:pStyle w:val="Heading3"/>
        <w:spacing w:after="5" w:line="250" w:lineRule="auto"/>
        <w:ind w:left="10" w:right="867"/>
        <w:jc w:val="both"/>
      </w:pPr>
      <w:r>
        <w:rPr>
          <w:u w:val="none"/>
        </w:rPr>
        <w:t xml:space="preserve">School Safeguarding Personnel and Contact Numbers </w:t>
      </w:r>
    </w:p>
    <w:p w14:paraId="1E0FE608" w14:textId="77777777" w:rsidR="005B16C1" w:rsidRDefault="00D02FF5">
      <w:pPr>
        <w:spacing w:after="0" w:line="259" w:lineRule="auto"/>
        <w:ind w:left="0" w:right="0" w:firstLine="0"/>
        <w:jc w:val="left"/>
      </w:pPr>
      <w:r>
        <w:t xml:space="preserve"> </w:t>
      </w:r>
    </w:p>
    <w:p w14:paraId="62F872A8" w14:textId="562A68FC" w:rsidR="005B16C1" w:rsidRDefault="00D02FF5">
      <w:r>
        <w:t xml:space="preserve">Governor with responsibility for Safeguarding and Child Protection:  </w:t>
      </w:r>
      <w:r w:rsidR="00E6034F">
        <w:t>Hannah Beer</w:t>
      </w:r>
    </w:p>
    <w:p w14:paraId="7053883F" w14:textId="77777777" w:rsidR="005B16C1" w:rsidRDefault="00D02FF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166A793" wp14:editId="6A37A557">
                <wp:simplePos x="0" y="0"/>
                <wp:positionH relativeFrom="page">
                  <wp:posOffset>0</wp:posOffset>
                </wp:positionH>
                <wp:positionV relativeFrom="page">
                  <wp:posOffset>8876029</wp:posOffset>
                </wp:positionV>
                <wp:extent cx="7555993" cy="1817371"/>
                <wp:effectExtent l="0" t="0" r="0" b="0"/>
                <wp:wrapTopAndBottom/>
                <wp:docPr id="67489" name="Group 67489"/>
                <wp:cNvGraphicFramePr/>
                <a:graphic xmlns:a="http://schemas.openxmlformats.org/drawingml/2006/main">
                  <a:graphicData uri="http://schemas.microsoft.com/office/word/2010/wordprocessingGroup">
                    <wpg:wgp>
                      <wpg:cNvGrpSpPr/>
                      <wpg:grpSpPr>
                        <a:xfrm>
                          <a:off x="0" y="0"/>
                          <a:ext cx="7555993" cy="1817371"/>
                          <a:chOff x="0" y="0"/>
                          <a:chExt cx="7555993" cy="1817371"/>
                        </a:xfrm>
                      </wpg:grpSpPr>
                      <pic:pic xmlns:pic="http://schemas.openxmlformats.org/drawingml/2006/picture">
                        <pic:nvPicPr>
                          <pic:cNvPr id="85777" name="Picture 85777"/>
                          <pic:cNvPicPr/>
                        </pic:nvPicPr>
                        <pic:blipFill>
                          <a:blip r:embed="rId9"/>
                          <a:stretch>
                            <a:fillRect/>
                          </a:stretch>
                        </pic:blipFill>
                        <pic:spPr>
                          <a:xfrm>
                            <a:off x="0" y="-3300"/>
                            <a:ext cx="7543800" cy="1819656"/>
                          </a:xfrm>
                          <a:prstGeom prst="rect">
                            <a:avLst/>
                          </a:prstGeom>
                        </pic:spPr>
                      </pic:pic>
                      <wps:wsp>
                        <wps:cNvPr id="261" name="Rectangle 261"/>
                        <wps:cNvSpPr/>
                        <wps:spPr>
                          <a:xfrm>
                            <a:off x="914705" y="324867"/>
                            <a:ext cx="56314" cy="226002"/>
                          </a:xfrm>
                          <a:prstGeom prst="rect">
                            <a:avLst/>
                          </a:prstGeom>
                          <a:ln>
                            <a:noFill/>
                          </a:ln>
                        </wps:spPr>
                        <wps:txbx>
                          <w:txbxContent>
                            <w:p w14:paraId="69E2FA7C" w14:textId="77777777" w:rsidR="000F1D8A" w:rsidRDefault="000F1D8A">
                              <w:pPr>
                                <w:spacing w:after="160" w:line="259" w:lineRule="auto"/>
                                <w:ind w:left="0" w:right="0" w:firstLine="0"/>
                                <w:jc w:val="left"/>
                              </w:pPr>
                              <w:r>
                                <w:t xml:space="preserve"> </w:t>
                              </w:r>
                            </w:p>
                          </w:txbxContent>
                        </wps:txbx>
                        <wps:bodyPr horzOverflow="overflow" vert="horz" lIns="0" tIns="0" rIns="0" bIns="0" rtlCol="0">
                          <a:noAutofit/>
                        </wps:bodyPr>
                      </wps:wsp>
                      <wps:wsp>
                        <wps:cNvPr id="262" name="Rectangle 262"/>
                        <wps:cNvSpPr/>
                        <wps:spPr>
                          <a:xfrm>
                            <a:off x="914705" y="500076"/>
                            <a:ext cx="56314" cy="226002"/>
                          </a:xfrm>
                          <a:prstGeom prst="rect">
                            <a:avLst/>
                          </a:prstGeom>
                          <a:ln>
                            <a:noFill/>
                          </a:ln>
                        </wps:spPr>
                        <wps:txbx>
                          <w:txbxContent>
                            <w:p w14:paraId="5D0F069E" w14:textId="77777777" w:rsidR="000F1D8A" w:rsidRDefault="000F1D8A">
                              <w:pPr>
                                <w:spacing w:after="160" w:line="259" w:lineRule="auto"/>
                                <w:ind w:left="0" w:right="0" w:firstLine="0"/>
                                <w:jc w:val="left"/>
                              </w:pPr>
                              <w:r>
                                <w:t xml:space="preserve"> </w:t>
                              </w:r>
                            </w:p>
                          </w:txbxContent>
                        </wps:txbx>
                        <wps:bodyPr horzOverflow="overflow" vert="horz" lIns="0" tIns="0" rIns="0" bIns="0" rtlCol="0">
                          <a:noAutofit/>
                        </wps:bodyPr>
                      </wps:wsp>
                      <wps:wsp>
                        <wps:cNvPr id="263" name="Rectangle 263"/>
                        <wps:cNvSpPr/>
                        <wps:spPr>
                          <a:xfrm>
                            <a:off x="914705" y="675336"/>
                            <a:ext cx="56314" cy="226002"/>
                          </a:xfrm>
                          <a:prstGeom prst="rect">
                            <a:avLst/>
                          </a:prstGeom>
                          <a:ln>
                            <a:noFill/>
                          </a:ln>
                        </wps:spPr>
                        <wps:txbx>
                          <w:txbxContent>
                            <w:p w14:paraId="062E705F" w14:textId="77777777" w:rsidR="000F1D8A" w:rsidRDefault="000F1D8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166A793" id="Group 67489" o:spid="_x0000_s1026" style="position:absolute;margin-left:0;margin-top:698.9pt;width:594.95pt;height:143.1pt;z-index:251658240;mso-position-horizontal-relative:page;mso-position-vertical-relative:page" coordsize="75559,1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777" o:spid="_x0000_s1027" type="#_x0000_t75" style="position:absolute;top:-33;width:75438;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">
                  <v:imagedata r:id="rId10" o:title=""/>
                </v:shape>
                <v:rect id="Rectangle 261" o:spid="_x0000_s1028" style="position:absolute;left:9147;top:32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69E2FA7C" w14:textId="77777777" w:rsidR="000F1D8A" w:rsidRDefault="000F1D8A">
                        <w:pPr>
                          <w:spacing w:after="160" w:line="259" w:lineRule="auto"/>
                          <w:ind w:left="0" w:right="0" w:firstLine="0"/>
                          <w:jc w:val="left"/>
                        </w:pPr>
                        <w:r>
                          <w:t xml:space="preserve"> </w:t>
                        </w:r>
                      </w:p>
                    </w:txbxContent>
                  </v:textbox>
                </v:rect>
                <v:rect id="Rectangle 262" o:spid="_x0000_s1029" style="position:absolute;left:9147;top:50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5D0F069E" w14:textId="77777777" w:rsidR="000F1D8A" w:rsidRDefault="000F1D8A">
                        <w:pPr>
                          <w:spacing w:after="160" w:line="259" w:lineRule="auto"/>
                          <w:ind w:left="0" w:right="0" w:firstLine="0"/>
                          <w:jc w:val="left"/>
                        </w:pPr>
                        <w:r>
                          <w:t xml:space="preserve"> </w:t>
                        </w:r>
                      </w:p>
                    </w:txbxContent>
                  </v:textbox>
                </v:rect>
                <v:rect id="Rectangle 263" o:spid="_x0000_s1030" style="position:absolute;left:9147;top:67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062E705F" w14:textId="77777777" w:rsidR="000F1D8A" w:rsidRDefault="000F1D8A">
                        <w:pPr>
                          <w:spacing w:after="160" w:line="259" w:lineRule="auto"/>
                          <w:ind w:left="0" w:right="0" w:firstLine="0"/>
                          <w:jc w:val="left"/>
                        </w:pPr>
                        <w:r>
                          <w:t xml:space="preserve"> </w:t>
                        </w:r>
                      </w:p>
                    </w:txbxContent>
                  </v:textbox>
                </v:rect>
                <w10:wrap type="topAndBottom" anchorx="page" anchory="page"/>
              </v:group>
            </w:pict>
          </mc:Fallback>
        </mc:AlternateContent>
      </w:r>
      <w:r>
        <w:t xml:space="preserve"> </w:t>
      </w:r>
    </w:p>
    <w:p w14:paraId="4F9EC455" w14:textId="5086A308" w:rsidR="005B16C1" w:rsidRDefault="00D02FF5">
      <w:pPr>
        <w:tabs>
          <w:tab w:val="center" w:pos="3934"/>
        </w:tabs>
        <w:ind w:left="0" w:right="0" w:firstLine="0"/>
        <w:jc w:val="left"/>
      </w:pPr>
      <w:r>
        <w:t xml:space="preserve">Head Teacher: </w:t>
      </w:r>
      <w:proofErr w:type="spellStart"/>
      <w:r w:rsidR="0035410E">
        <w:t>Beccy</w:t>
      </w:r>
      <w:proofErr w:type="spellEnd"/>
      <w:r w:rsidR="0035410E">
        <w:t xml:space="preserve"> Fox</w:t>
      </w:r>
      <w:r>
        <w:tab/>
        <w:t xml:space="preserve"> </w:t>
      </w:r>
    </w:p>
    <w:p w14:paraId="18DEDD01" w14:textId="77777777" w:rsidR="005B16C1" w:rsidRDefault="00D02FF5">
      <w:pPr>
        <w:spacing w:after="0" w:line="259" w:lineRule="auto"/>
        <w:ind w:left="0" w:right="0" w:firstLine="0"/>
        <w:jc w:val="left"/>
      </w:pPr>
      <w:r>
        <w:t xml:space="preserve"> </w:t>
      </w:r>
    </w:p>
    <w:p w14:paraId="38D126F6" w14:textId="2457FEA9" w:rsidR="005B16C1" w:rsidRDefault="00D02FF5">
      <w:pPr>
        <w:tabs>
          <w:tab w:val="center" w:pos="3934"/>
        </w:tabs>
        <w:ind w:left="0" w:right="0" w:firstLine="0"/>
        <w:jc w:val="left"/>
      </w:pPr>
      <w:r>
        <w:t xml:space="preserve">Child Protection Officer: </w:t>
      </w:r>
      <w:proofErr w:type="spellStart"/>
      <w:r w:rsidR="0035410E">
        <w:t>Beccy</w:t>
      </w:r>
      <w:proofErr w:type="spellEnd"/>
      <w:r w:rsidR="0035410E">
        <w:t xml:space="preserve"> Fox</w:t>
      </w:r>
      <w:r>
        <w:tab/>
        <w:t xml:space="preserve"> </w:t>
      </w:r>
    </w:p>
    <w:p w14:paraId="4AD07CAA" w14:textId="77777777" w:rsidR="005B16C1" w:rsidRDefault="00D02FF5">
      <w:pPr>
        <w:spacing w:after="0" w:line="259" w:lineRule="auto"/>
        <w:ind w:left="0" w:right="0" w:firstLine="0"/>
        <w:jc w:val="left"/>
      </w:pPr>
      <w:r>
        <w:t xml:space="preserve"> </w:t>
      </w:r>
    </w:p>
    <w:p w14:paraId="3B4B62AB" w14:textId="6E1F339B" w:rsidR="005B16C1" w:rsidRDefault="00D02FF5">
      <w:pPr>
        <w:tabs>
          <w:tab w:val="center" w:pos="3934"/>
        </w:tabs>
        <w:ind w:left="0" w:right="0" w:firstLine="0"/>
        <w:jc w:val="left"/>
      </w:pPr>
      <w:r>
        <w:t xml:space="preserve">Deputy Child Protection Officer: </w:t>
      </w:r>
      <w:r w:rsidR="0035410E">
        <w:t>Clare Peters</w:t>
      </w:r>
      <w:r>
        <w:tab/>
        <w:t xml:space="preserve"> </w:t>
      </w:r>
    </w:p>
    <w:p w14:paraId="56151CF3" w14:textId="77777777" w:rsidR="005B16C1" w:rsidRDefault="00D02FF5">
      <w:pPr>
        <w:spacing w:after="0" w:line="259" w:lineRule="auto"/>
        <w:ind w:left="0" w:right="0" w:firstLine="0"/>
        <w:jc w:val="left"/>
      </w:pPr>
      <w:r>
        <w:t xml:space="preserve"> </w:t>
      </w:r>
    </w:p>
    <w:p w14:paraId="03048686" w14:textId="2985A852" w:rsidR="005B16C1" w:rsidRDefault="00B807C9">
      <w:pPr>
        <w:ind w:right="10"/>
      </w:pPr>
      <w:r>
        <w:t>Admin Child Protection:</w:t>
      </w:r>
      <w:r w:rsidR="00D02FF5">
        <w:t xml:space="preserve">  </w:t>
      </w:r>
      <w:r w:rsidR="00FF23F8">
        <w:t>Lyndsay Edwards</w:t>
      </w:r>
    </w:p>
    <w:p w14:paraId="5FA979E6" w14:textId="77777777" w:rsidR="005B16C1" w:rsidRDefault="00D02FF5">
      <w:pPr>
        <w:spacing w:after="0" w:line="259" w:lineRule="auto"/>
        <w:ind w:left="0" w:right="0" w:firstLine="0"/>
        <w:jc w:val="left"/>
      </w:pPr>
      <w:r>
        <w:t xml:space="preserve"> </w:t>
      </w:r>
    </w:p>
    <w:p w14:paraId="46ECEB50" w14:textId="4F4A5D43" w:rsidR="000F1D8A" w:rsidRDefault="00D02FF5" w:rsidP="000F1D8A">
      <w:pPr>
        <w:spacing w:after="0" w:line="240" w:lineRule="auto"/>
        <w:ind w:right="380"/>
        <w:rPr>
          <w:rFonts w:ascii="Comic Sans MS" w:hAnsi="Comic Sans MS"/>
          <w:color w:val="943634"/>
          <w:szCs w:val="24"/>
        </w:rPr>
      </w:pPr>
      <w:r>
        <w:t>LA Safegua</w:t>
      </w:r>
      <w:r w:rsidR="000F1D8A">
        <w:t>rding Officer (LADO). Rebecca Phillips</w:t>
      </w:r>
      <w:r>
        <w:t xml:space="preserve"> - 01978 268140/</w:t>
      </w:r>
      <w:r w:rsidR="000F1D8A">
        <w:t>07435654007</w:t>
      </w:r>
    </w:p>
    <w:p w14:paraId="03B667BE" w14:textId="2D162DEF" w:rsidR="005B16C1" w:rsidRDefault="00B807C9" w:rsidP="000F1D8A">
      <w:pPr>
        <w:tabs>
          <w:tab w:val="center" w:pos="5836"/>
        </w:tabs>
        <w:ind w:left="0" w:right="0" w:firstLine="0"/>
        <w:jc w:val="left"/>
      </w:pPr>
      <w:hyperlink r:id="rId11" w:history="1">
        <w:r w:rsidR="000F1D8A" w:rsidRPr="009A7E55">
          <w:rPr>
            <w:rStyle w:val="Hyperlink"/>
            <w:rFonts w:ascii="Comic Sans MS" w:hAnsi="Comic Sans MS"/>
            <w:szCs w:val="24"/>
          </w:rPr>
          <w:t>Rebecca1.Phillips@wrexham.gov.uk</w:t>
        </w:r>
      </w:hyperlink>
      <w:r w:rsidR="00D02FF5">
        <w:t xml:space="preserve">      </w:t>
      </w:r>
    </w:p>
    <w:p w14:paraId="07B69FD2" w14:textId="77777777" w:rsidR="005B16C1" w:rsidRDefault="00D02FF5">
      <w:pPr>
        <w:spacing w:after="0" w:line="259" w:lineRule="auto"/>
        <w:ind w:left="0" w:right="0" w:firstLine="0"/>
        <w:jc w:val="left"/>
      </w:pPr>
      <w:r>
        <w:t xml:space="preserve"> </w:t>
      </w:r>
    </w:p>
    <w:p w14:paraId="041DECD2" w14:textId="77777777" w:rsidR="005B16C1" w:rsidRDefault="00D02FF5">
      <w:pPr>
        <w:ind w:right="10"/>
      </w:pPr>
      <w:r>
        <w:t xml:space="preserve">WCBC SPOA 01978 292039.   ESW Direct Line on SPOA 01978 295505 </w:t>
      </w:r>
    </w:p>
    <w:p w14:paraId="0B12EA3E" w14:textId="77777777" w:rsidR="005B16C1" w:rsidRDefault="00D02FF5">
      <w:pPr>
        <w:spacing w:after="0" w:line="259" w:lineRule="auto"/>
        <w:ind w:left="0" w:right="0" w:firstLine="0"/>
        <w:jc w:val="left"/>
      </w:pPr>
      <w:r>
        <w:t xml:space="preserve"> </w:t>
      </w:r>
      <w:r>
        <w:tab/>
        <w:t xml:space="preserve"> </w:t>
      </w:r>
      <w:r>
        <w:tab/>
        <w:t xml:space="preserve"> </w:t>
      </w:r>
    </w:p>
    <w:p w14:paraId="6FB0F79B" w14:textId="131688A1" w:rsidR="005B16C1" w:rsidRDefault="00D02FF5">
      <w:pPr>
        <w:ind w:right="10"/>
      </w:pPr>
      <w:r>
        <w:t xml:space="preserve">N. B. All staff should have access to this policy, which can be found on </w:t>
      </w:r>
      <w:r w:rsidR="00FF23F8" w:rsidRPr="00FF23F8">
        <w:rPr>
          <w:color w:val="auto"/>
        </w:rPr>
        <w:t xml:space="preserve">Staff </w:t>
      </w:r>
      <w:proofErr w:type="spellStart"/>
      <w:r w:rsidR="00FF23F8" w:rsidRPr="00FF23F8">
        <w:rPr>
          <w:color w:val="auto"/>
        </w:rPr>
        <w:t>Drive</w:t>
      </w:r>
      <w:proofErr w:type="gramStart"/>
      <w:r w:rsidR="00FF23F8" w:rsidRPr="00FF23F8">
        <w:rPr>
          <w:color w:val="auto"/>
        </w:rPr>
        <w:t>:Policies</w:t>
      </w:r>
      <w:proofErr w:type="spellEnd"/>
      <w:proofErr w:type="gramEnd"/>
      <w:r w:rsidRPr="00FF23F8">
        <w:rPr>
          <w:color w:val="auto"/>
        </w:rPr>
        <w:t xml:space="preserve"> </w:t>
      </w:r>
      <w:r>
        <w:t>or on the WCBC Education Website.</w:t>
      </w:r>
      <w:r>
        <w:rPr>
          <w:color w:val="FF0000"/>
        </w:rPr>
        <w:t xml:space="preserve"> </w:t>
      </w:r>
    </w:p>
    <w:p w14:paraId="7317E027" w14:textId="77777777" w:rsidR="005B16C1" w:rsidRDefault="00D02FF5">
      <w:pPr>
        <w:spacing w:after="0" w:line="259" w:lineRule="auto"/>
        <w:ind w:left="0" w:right="0" w:firstLine="0"/>
        <w:jc w:val="left"/>
      </w:pPr>
      <w:r>
        <w:rPr>
          <w:color w:val="FF0000"/>
        </w:rPr>
        <w:t xml:space="preserve"> </w:t>
      </w:r>
    </w:p>
    <w:p w14:paraId="75FF3944" w14:textId="77777777" w:rsidR="005B16C1" w:rsidRDefault="00D02FF5">
      <w:pPr>
        <w:spacing w:after="4" w:line="233" w:lineRule="auto"/>
        <w:ind w:right="0"/>
        <w:jc w:val="left"/>
      </w:pPr>
      <w:r>
        <w:lastRenderedPageBreak/>
        <w:t xml:space="preserve">All current staff and any new appointments will sign a school held register to confirm that they have read and understood the contents. This register will be held securely within the school and will also confirm the date individual staff last received training. </w:t>
      </w:r>
    </w:p>
    <w:p w14:paraId="5B44E4B5" w14:textId="77777777" w:rsidR="005B16C1" w:rsidRDefault="00D02FF5">
      <w:pPr>
        <w:spacing w:after="0" w:line="259" w:lineRule="auto"/>
        <w:ind w:left="0" w:right="0" w:firstLine="0"/>
        <w:jc w:val="left"/>
      </w:pPr>
      <w:r>
        <w:t xml:space="preserve"> </w:t>
      </w:r>
    </w:p>
    <w:p w14:paraId="7D06C918" w14:textId="77777777" w:rsidR="005B16C1" w:rsidRDefault="00D02FF5">
      <w:pPr>
        <w:ind w:right="10"/>
      </w:pPr>
      <w:r>
        <w:t xml:space="preserve">School should also record all staff that have completed CP Level 1 training </w:t>
      </w:r>
    </w:p>
    <w:p w14:paraId="085D99A7" w14:textId="77777777" w:rsidR="005B16C1" w:rsidRDefault="00D02FF5">
      <w:pPr>
        <w:spacing w:after="0" w:line="259" w:lineRule="auto"/>
        <w:ind w:left="0" w:right="0" w:firstLine="0"/>
        <w:jc w:val="left"/>
      </w:pPr>
      <w:r>
        <w:t xml:space="preserve"> </w:t>
      </w:r>
    </w:p>
    <w:tbl>
      <w:tblPr>
        <w:tblStyle w:val="TableGrid"/>
        <w:tblW w:w="9343" w:type="dxa"/>
        <w:tblInd w:w="-214" w:type="dxa"/>
        <w:tblCellMar>
          <w:top w:w="8" w:type="dxa"/>
          <w:left w:w="106" w:type="dxa"/>
          <w:right w:w="115" w:type="dxa"/>
        </w:tblCellMar>
        <w:tblLook w:val="04A0" w:firstRow="1" w:lastRow="0" w:firstColumn="1" w:lastColumn="0" w:noHBand="0" w:noVBand="1"/>
      </w:tblPr>
      <w:tblGrid>
        <w:gridCol w:w="3630"/>
        <w:gridCol w:w="5713"/>
      </w:tblGrid>
      <w:tr w:rsidR="005B16C1" w14:paraId="7D74A96E" w14:textId="77777777">
        <w:trPr>
          <w:trHeight w:val="288"/>
        </w:trPr>
        <w:tc>
          <w:tcPr>
            <w:tcW w:w="3630" w:type="dxa"/>
            <w:tcBorders>
              <w:top w:val="single" w:sz="4" w:space="0" w:color="000000"/>
              <w:left w:val="single" w:sz="4" w:space="0" w:color="000000"/>
              <w:bottom w:val="single" w:sz="4" w:space="0" w:color="000000"/>
              <w:right w:val="single" w:sz="4" w:space="0" w:color="000000"/>
            </w:tcBorders>
          </w:tcPr>
          <w:p w14:paraId="09DC5FEE" w14:textId="77777777" w:rsidR="005B16C1" w:rsidRDefault="00D02FF5">
            <w:pPr>
              <w:spacing w:after="0" w:line="259" w:lineRule="auto"/>
              <w:ind w:left="3" w:right="0" w:firstLine="0"/>
              <w:jc w:val="left"/>
            </w:pPr>
            <w:r>
              <w:t xml:space="preserve">Policy Date from LA </w:t>
            </w:r>
          </w:p>
        </w:tc>
        <w:tc>
          <w:tcPr>
            <w:tcW w:w="5713" w:type="dxa"/>
            <w:tcBorders>
              <w:top w:val="single" w:sz="4" w:space="0" w:color="000000"/>
              <w:left w:val="single" w:sz="4" w:space="0" w:color="000000"/>
              <w:bottom w:val="single" w:sz="4" w:space="0" w:color="000000"/>
              <w:right w:val="single" w:sz="4" w:space="0" w:color="000000"/>
            </w:tcBorders>
          </w:tcPr>
          <w:p w14:paraId="6658F324" w14:textId="5BD59E56" w:rsidR="005B16C1" w:rsidRDefault="00E1283F">
            <w:pPr>
              <w:spacing w:after="0" w:line="259" w:lineRule="auto"/>
              <w:ind w:left="0" w:right="0" w:firstLine="0"/>
              <w:jc w:val="left"/>
            </w:pPr>
            <w:r w:rsidRPr="00E1283F">
              <w:rPr>
                <w:color w:val="auto"/>
              </w:rPr>
              <w:t xml:space="preserve">September </w:t>
            </w:r>
            <w:r w:rsidR="003B73F2" w:rsidRPr="00E1283F">
              <w:rPr>
                <w:color w:val="auto"/>
              </w:rPr>
              <w:t>2020</w:t>
            </w:r>
            <w:r w:rsidR="00D02FF5" w:rsidRPr="00E1283F">
              <w:rPr>
                <w:color w:val="auto"/>
              </w:rPr>
              <w:t xml:space="preserve"> </w:t>
            </w:r>
          </w:p>
        </w:tc>
      </w:tr>
      <w:tr w:rsidR="005B16C1" w14:paraId="5210F160"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7F94DCBD" w14:textId="77777777" w:rsidR="005B16C1" w:rsidRDefault="00D02FF5">
            <w:pPr>
              <w:spacing w:after="0" w:line="259" w:lineRule="auto"/>
              <w:ind w:left="3" w:right="0" w:firstLine="0"/>
              <w:jc w:val="left"/>
            </w:pPr>
            <w:r>
              <w:t xml:space="preserve">Policy published by: </w:t>
            </w:r>
          </w:p>
        </w:tc>
        <w:tc>
          <w:tcPr>
            <w:tcW w:w="5713" w:type="dxa"/>
            <w:tcBorders>
              <w:top w:val="single" w:sz="4" w:space="0" w:color="000000"/>
              <w:left w:val="single" w:sz="4" w:space="0" w:color="000000"/>
              <w:bottom w:val="single" w:sz="4" w:space="0" w:color="000000"/>
              <w:right w:val="single" w:sz="4" w:space="0" w:color="000000"/>
            </w:tcBorders>
          </w:tcPr>
          <w:p w14:paraId="0CE54190" w14:textId="77777777" w:rsidR="005B16C1" w:rsidRDefault="00D02FF5">
            <w:pPr>
              <w:spacing w:after="0" w:line="259" w:lineRule="auto"/>
              <w:ind w:left="0" w:right="0" w:firstLine="0"/>
              <w:jc w:val="left"/>
            </w:pPr>
            <w:r>
              <w:t xml:space="preserve">WCBC Head of Education </w:t>
            </w:r>
          </w:p>
        </w:tc>
      </w:tr>
      <w:tr w:rsidR="005B16C1" w14:paraId="57D225AF"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6F08D553" w14:textId="77777777" w:rsidR="005B16C1" w:rsidRDefault="00D02FF5">
            <w:pPr>
              <w:spacing w:after="0" w:line="259" w:lineRule="auto"/>
              <w:ind w:left="3" w:right="0" w:firstLine="0"/>
              <w:jc w:val="left"/>
            </w:pPr>
            <w:r>
              <w:t xml:space="preserve">Version 001 dated </w:t>
            </w:r>
          </w:p>
        </w:tc>
        <w:tc>
          <w:tcPr>
            <w:tcW w:w="5713" w:type="dxa"/>
            <w:tcBorders>
              <w:top w:val="single" w:sz="4" w:space="0" w:color="000000"/>
              <w:left w:val="single" w:sz="4" w:space="0" w:color="000000"/>
              <w:bottom w:val="single" w:sz="4" w:space="0" w:color="000000"/>
              <w:right w:val="single" w:sz="4" w:space="0" w:color="000000"/>
            </w:tcBorders>
          </w:tcPr>
          <w:p w14:paraId="40ECCF1B" w14:textId="4816C282" w:rsidR="005B16C1" w:rsidRDefault="00E1283F">
            <w:pPr>
              <w:spacing w:after="0" w:line="259" w:lineRule="auto"/>
              <w:ind w:left="0" w:right="0" w:firstLine="0"/>
              <w:jc w:val="left"/>
            </w:pPr>
            <w:r>
              <w:t xml:space="preserve">April 2018 </w:t>
            </w:r>
          </w:p>
        </w:tc>
      </w:tr>
      <w:tr w:rsidR="005B16C1" w14:paraId="0739EA21"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33FC937A" w14:textId="77777777" w:rsidR="005B16C1" w:rsidRDefault="00D02FF5">
            <w:pPr>
              <w:spacing w:after="0" w:line="259" w:lineRule="auto"/>
              <w:ind w:left="3" w:right="0" w:firstLine="0"/>
              <w:jc w:val="left"/>
            </w:pPr>
            <w:r>
              <w:t xml:space="preserve">Date Adopted by LA </w:t>
            </w:r>
          </w:p>
        </w:tc>
        <w:tc>
          <w:tcPr>
            <w:tcW w:w="5713" w:type="dxa"/>
            <w:tcBorders>
              <w:top w:val="single" w:sz="4" w:space="0" w:color="000000"/>
              <w:left w:val="single" w:sz="4" w:space="0" w:color="000000"/>
              <w:bottom w:val="single" w:sz="4" w:space="0" w:color="000000"/>
              <w:right w:val="single" w:sz="4" w:space="0" w:color="000000"/>
            </w:tcBorders>
          </w:tcPr>
          <w:p w14:paraId="7BB26E2F" w14:textId="77777777" w:rsidR="005B16C1" w:rsidRDefault="00D02FF5">
            <w:pPr>
              <w:spacing w:after="0" w:line="259" w:lineRule="auto"/>
              <w:ind w:left="0" w:right="0" w:firstLine="0"/>
              <w:jc w:val="left"/>
            </w:pPr>
            <w:r>
              <w:t xml:space="preserve">April 2018 </w:t>
            </w:r>
          </w:p>
        </w:tc>
      </w:tr>
      <w:tr w:rsidR="005B16C1" w14:paraId="0E43BF1E" w14:textId="77777777">
        <w:trPr>
          <w:trHeight w:val="286"/>
        </w:trPr>
        <w:tc>
          <w:tcPr>
            <w:tcW w:w="3630" w:type="dxa"/>
            <w:tcBorders>
              <w:top w:val="single" w:sz="4" w:space="0" w:color="000000"/>
              <w:left w:val="single" w:sz="4" w:space="0" w:color="000000"/>
              <w:bottom w:val="single" w:sz="4" w:space="0" w:color="000000"/>
              <w:right w:val="single" w:sz="4" w:space="0" w:color="000000"/>
            </w:tcBorders>
          </w:tcPr>
          <w:p w14:paraId="53D79A93" w14:textId="77777777" w:rsidR="005B16C1" w:rsidRDefault="00D02FF5">
            <w:pPr>
              <w:spacing w:after="0" w:line="259" w:lineRule="auto"/>
              <w:ind w:left="3" w:right="0" w:firstLine="0"/>
              <w:jc w:val="left"/>
            </w:pPr>
            <w:r>
              <w:t xml:space="preserve">Annual Review Date by LA </w:t>
            </w:r>
          </w:p>
        </w:tc>
        <w:tc>
          <w:tcPr>
            <w:tcW w:w="5713" w:type="dxa"/>
            <w:tcBorders>
              <w:top w:val="single" w:sz="4" w:space="0" w:color="000000"/>
              <w:left w:val="single" w:sz="4" w:space="0" w:color="000000"/>
              <w:bottom w:val="single" w:sz="4" w:space="0" w:color="000000"/>
              <w:right w:val="single" w:sz="4" w:space="0" w:color="000000"/>
            </w:tcBorders>
          </w:tcPr>
          <w:p w14:paraId="1151E826" w14:textId="00F6F495" w:rsidR="005B16C1" w:rsidRDefault="00E1283F" w:rsidP="00975FB3">
            <w:pPr>
              <w:spacing w:after="0" w:line="259" w:lineRule="auto"/>
              <w:ind w:left="0" w:right="0" w:firstLine="0"/>
              <w:jc w:val="left"/>
            </w:pPr>
            <w:r>
              <w:t xml:space="preserve">August </w:t>
            </w:r>
            <w:r w:rsidR="00975FB3">
              <w:t>annually</w:t>
            </w:r>
            <w:r w:rsidR="00D02FF5">
              <w:t xml:space="preserve"> </w:t>
            </w:r>
          </w:p>
        </w:tc>
      </w:tr>
    </w:tbl>
    <w:p w14:paraId="5807960C" w14:textId="77777777" w:rsidR="005B16C1" w:rsidRDefault="00D02FF5">
      <w:pPr>
        <w:spacing w:after="0" w:line="259" w:lineRule="auto"/>
        <w:ind w:left="0" w:right="0" w:firstLine="0"/>
        <w:jc w:val="left"/>
      </w:pPr>
      <w:r>
        <w:t xml:space="preserve"> </w:t>
      </w:r>
    </w:p>
    <w:p w14:paraId="36143462" w14:textId="77777777" w:rsidR="005B16C1" w:rsidRDefault="00D02FF5">
      <w:pPr>
        <w:spacing w:after="0" w:line="259" w:lineRule="auto"/>
        <w:ind w:left="0" w:right="0" w:firstLine="0"/>
        <w:jc w:val="left"/>
      </w:pPr>
      <w:r>
        <w:t xml:space="preserve"> </w:t>
      </w:r>
    </w:p>
    <w:p w14:paraId="402A6E44" w14:textId="77777777" w:rsidR="005B16C1" w:rsidRDefault="00D02FF5">
      <w:pPr>
        <w:ind w:right="10"/>
      </w:pPr>
      <w:r>
        <w:t xml:space="preserve">Contents </w:t>
      </w:r>
    </w:p>
    <w:p w14:paraId="36D4F84D" w14:textId="77777777" w:rsidR="005B16C1" w:rsidRDefault="00D02FF5">
      <w:pPr>
        <w:numPr>
          <w:ilvl w:val="1"/>
          <w:numId w:val="4"/>
        </w:numPr>
        <w:spacing w:after="99"/>
        <w:ind w:right="10" w:hanging="619"/>
      </w:pPr>
      <w:r>
        <w:t>Description of School ................................................................................. 4</w:t>
      </w:r>
      <w:r>
        <w:rPr>
          <w:rFonts w:ascii="Calibri" w:eastAsia="Calibri" w:hAnsi="Calibri" w:cs="Calibri"/>
          <w:sz w:val="22"/>
        </w:rPr>
        <w:t xml:space="preserve"> </w:t>
      </w:r>
    </w:p>
    <w:p w14:paraId="23467465" w14:textId="77777777" w:rsidR="005B16C1" w:rsidRDefault="00D02FF5">
      <w:pPr>
        <w:numPr>
          <w:ilvl w:val="1"/>
          <w:numId w:val="4"/>
        </w:numPr>
        <w:spacing w:after="96"/>
        <w:ind w:right="10" w:hanging="619"/>
      </w:pPr>
      <w:r>
        <w:t>Description of Policy Formation and Consultation Process ........................ 4</w:t>
      </w:r>
      <w:r>
        <w:rPr>
          <w:rFonts w:ascii="Calibri" w:eastAsia="Calibri" w:hAnsi="Calibri" w:cs="Calibri"/>
          <w:sz w:val="22"/>
        </w:rPr>
        <w:t xml:space="preserve"> </w:t>
      </w:r>
    </w:p>
    <w:p w14:paraId="60EC1909" w14:textId="77777777" w:rsidR="005B16C1" w:rsidRDefault="00D02FF5">
      <w:pPr>
        <w:numPr>
          <w:ilvl w:val="1"/>
          <w:numId w:val="4"/>
        </w:numPr>
        <w:spacing w:after="99"/>
        <w:ind w:right="10" w:hanging="619"/>
      </w:pPr>
      <w:r>
        <w:t>Introduction ................................................................................................ 5</w:t>
      </w:r>
      <w:r>
        <w:rPr>
          <w:rFonts w:ascii="Calibri" w:eastAsia="Calibri" w:hAnsi="Calibri" w:cs="Calibri"/>
          <w:sz w:val="22"/>
        </w:rPr>
        <w:t xml:space="preserve"> </w:t>
      </w:r>
    </w:p>
    <w:p w14:paraId="5C896002" w14:textId="77777777" w:rsidR="005B16C1" w:rsidRDefault="00D02FF5">
      <w:pPr>
        <w:numPr>
          <w:ilvl w:val="1"/>
          <w:numId w:val="4"/>
        </w:numPr>
        <w:spacing w:after="99"/>
        <w:ind w:right="10" w:hanging="619"/>
      </w:pPr>
      <w:r>
        <w:t xml:space="preserve">Local Authority Safeguarding </w:t>
      </w:r>
      <w:proofErr w:type="gramStart"/>
      <w:r>
        <w:t>Obligations ..................................................</w:t>
      </w:r>
      <w:proofErr w:type="gramEnd"/>
      <w:r>
        <w:t xml:space="preserve"> 6</w:t>
      </w:r>
      <w:r>
        <w:rPr>
          <w:rFonts w:ascii="Calibri" w:eastAsia="Calibri" w:hAnsi="Calibri" w:cs="Calibri"/>
          <w:sz w:val="22"/>
        </w:rPr>
        <w:t xml:space="preserve"> </w:t>
      </w:r>
    </w:p>
    <w:p w14:paraId="1D352297" w14:textId="77777777" w:rsidR="005B16C1" w:rsidRDefault="00D02FF5">
      <w:pPr>
        <w:numPr>
          <w:ilvl w:val="1"/>
          <w:numId w:val="4"/>
        </w:numPr>
        <w:spacing w:after="96"/>
        <w:ind w:right="10" w:hanging="619"/>
      </w:pPr>
      <w:r>
        <w:t>School Safeguarding Obligations ............................................................... 6</w:t>
      </w:r>
      <w:r>
        <w:rPr>
          <w:rFonts w:ascii="Calibri" w:eastAsia="Calibri" w:hAnsi="Calibri" w:cs="Calibri"/>
          <w:sz w:val="22"/>
        </w:rPr>
        <w:t xml:space="preserve"> </w:t>
      </w:r>
    </w:p>
    <w:p w14:paraId="1A7CC9FB" w14:textId="77777777" w:rsidR="005B16C1" w:rsidRDefault="00D02FF5">
      <w:pPr>
        <w:tabs>
          <w:tab w:val="center" w:pos="681"/>
          <w:tab w:val="right" w:pos="9028"/>
        </w:tabs>
        <w:spacing w:after="99"/>
        <w:ind w:left="0" w:right="0" w:firstLine="0"/>
        <w:jc w:val="left"/>
      </w:pPr>
      <w:r>
        <w:rPr>
          <w:rFonts w:ascii="Calibri" w:eastAsia="Calibri" w:hAnsi="Calibri" w:cs="Calibri"/>
          <w:sz w:val="22"/>
        </w:rPr>
        <w:tab/>
      </w:r>
      <w:r>
        <w:t>5.1.</w:t>
      </w:r>
      <w:r>
        <w:rPr>
          <w:rFonts w:ascii="Calibri" w:eastAsia="Calibri" w:hAnsi="Calibri" w:cs="Calibri"/>
          <w:sz w:val="22"/>
        </w:rPr>
        <w:t xml:space="preserve"> </w:t>
      </w:r>
      <w:r>
        <w:rPr>
          <w:rFonts w:ascii="Calibri" w:eastAsia="Calibri" w:hAnsi="Calibri" w:cs="Calibri"/>
          <w:sz w:val="22"/>
        </w:rPr>
        <w:tab/>
      </w:r>
      <w:r>
        <w:t>The Governing Body: .............................................................................. 6</w:t>
      </w:r>
      <w:r>
        <w:rPr>
          <w:rFonts w:ascii="Calibri" w:eastAsia="Calibri" w:hAnsi="Calibri" w:cs="Calibri"/>
          <w:sz w:val="22"/>
        </w:rPr>
        <w:t xml:space="preserve"> </w:t>
      </w:r>
    </w:p>
    <w:p w14:paraId="405D74D4" w14:textId="77777777" w:rsidR="005B16C1" w:rsidRDefault="00D02FF5">
      <w:pPr>
        <w:tabs>
          <w:tab w:val="center" w:pos="681"/>
          <w:tab w:val="right" w:pos="9028"/>
        </w:tabs>
        <w:spacing w:after="99"/>
        <w:ind w:left="0" w:right="0" w:firstLine="0"/>
        <w:jc w:val="left"/>
      </w:pPr>
      <w:r>
        <w:rPr>
          <w:rFonts w:ascii="Calibri" w:eastAsia="Calibri" w:hAnsi="Calibri" w:cs="Calibri"/>
          <w:sz w:val="22"/>
        </w:rPr>
        <w:tab/>
      </w:r>
      <w:r>
        <w:t>5.2.</w:t>
      </w:r>
      <w:r>
        <w:rPr>
          <w:rFonts w:ascii="Calibri" w:eastAsia="Calibri" w:hAnsi="Calibri" w:cs="Calibri"/>
          <w:sz w:val="22"/>
        </w:rPr>
        <w:t xml:space="preserve"> </w:t>
      </w:r>
      <w:r>
        <w:rPr>
          <w:rFonts w:ascii="Calibri" w:eastAsia="Calibri" w:hAnsi="Calibri" w:cs="Calibri"/>
          <w:sz w:val="22"/>
        </w:rPr>
        <w:tab/>
      </w:r>
      <w:r>
        <w:t>The Head Teacher: ................................................................................. 7</w:t>
      </w:r>
      <w:r>
        <w:rPr>
          <w:rFonts w:ascii="Calibri" w:eastAsia="Calibri" w:hAnsi="Calibri" w:cs="Calibri"/>
          <w:sz w:val="22"/>
        </w:rPr>
        <w:t xml:space="preserve"> </w:t>
      </w:r>
    </w:p>
    <w:p w14:paraId="5C57D044" w14:textId="7B6C9FAF" w:rsidR="005B16C1" w:rsidRDefault="00D02FF5">
      <w:pPr>
        <w:tabs>
          <w:tab w:val="center" w:pos="681"/>
          <w:tab w:val="right" w:pos="9028"/>
        </w:tabs>
        <w:spacing w:after="97"/>
        <w:ind w:left="0" w:right="0" w:firstLine="0"/>
        <w:jc w:val="left"/>
      </w:pPr>
      <w:r>
        <w:rPr>
          <w:rFonts w:ascii="Calibri" w:eastAsia="Calibri" w:hAnsi="Calibri" w:cs="Calibri"/>
          <w:sz w:val="22"/>
        </w:rPr>
        <w:tab/>
      </w:r>
      <w:r>
        <w:t>5.3.</w:t>
      </w:r>
      <w:r>
        <w:rPr>
          <w:rFonts w:ascii="Calibri" w:eastAsia="Calibri" w:hAnsi="Calibri" w:cs="Calibri"/>
          <w:sz w:val="22"/>
        </w:rPr>
        <w:t xml:space="preserve"> </w:t>
      </w:r>
      <w:r>
        <w:rPr>
          <w:rFonts w:ascii="Calibri" w:eastAsia="Calibri" w:hAnsi="Calibri" w:cs="Calibri"/>
          <w:sz w:val="22"/>
        </w:rPr>
        <w:tab/>
      </w:r>
      <w:r>
        <w:t xml:space="preserve">The </w:t>
      </w:r>
      <w:r w:rsidR="006C3526">
        <w:t>Designa</w:t>
      </w:r>
      <w:bookmarkStart w:id="0" w:name="_GoBack"/>
      <w:bookmarkEnd w:id="0"/>
      <w:r w:rsidR="006C3526">
        <w:t xml:space="preserve">ted Safeguarding </w:t>
      </w:r>
      <w:proofErr w:type="gramStart"/>
      <w:r w:rsidR="006C3526">
        <w:t xml:space="preserve">Person </w:t>
      </w:r>
      <w:r>
        <w:t>:</w:t>
      </w:r>
      <w:proofErr w:type="gramEnd"/>
      <w:r>
        <w:t>....................................................... 9</w:t>
      </w:r>
      <w:r>
        <w:rPr>
          <w:rFonts w:ascii="Calibri" w:eastAsia="Calibri" w:hAnsi="Calibri" w:cs="Calibri"/>
          <w:sz w:val="22"/>
        </w:rPr>
        <w:t xml:space="preserve"> </w:t>
      </w:r>
    </w:p>
    <w:p w14:paraId="2FDDA615" w14:textId="77777777" w:rsidR="005B16C1" w:rsidRDefault="00D02FF5">
      <w:pPr>
        <w:tabs>
          <w:tab w:val="center" w:pos="681"/>
          <w:tab w:val="right" w:pos="9028"/>
        </w:tabs>
        <w:spacing w:after="99"/>
        <w:ind w:left="0" w:right="0" w:firstLine="0"/>
        <w:jc w:val="left"/>
      </w:pPr>
      <w:r>
        <w:rPr>
          <w:rFonts w:ascii="Calibri" w:eastAsia="Calibri" w:hAnsi="Calibri" w:cs="Calibri"/>
          <w:sz w:val="22"/>
        </w:rPr>
        <w:tab/>
      </w:r>
      <w:r>
        <w:t>5.4.</w:t>
      </w:r>
      <w:r>
        <w:rPr>
          <w:rFonts w:ascii="Calibri" w:eastAsia="Calibri" w:hAnsi="Calibri" w:cs="Calibri"/>
          <w:sz w:val="22"/>
        </w:rPr>
        <w:t xml:space="preserve"> </w:t>
      </w:r>
      <w:r>
        <w:rPr>
          <w:rFonts w:ascii="Calibri" w:eastAsia="Calibri" w:hAnsi="Calibri" w:cs="Calibri"/>
          <w:sz w:val="22"/>
        </w:rPr>
        <w:tab/>
      </w:r>
      <w:r>
        <w:t>All staff: ....................................................................</w:t>
      </w:r>
      <w:r w:rsidR="00B93978">
        <w:t>............................. 11</w:t>
      </w:r>
      <w:r>
        <w:rPr>
          <w:rFonts w:ascii="Calibri" w:eastAsia="Calibri" w:hAnsi="Calibri" w:cs="Calibri"/>
          <w:sz w:val="22"/>
        </w:rPr>
        <w:t xml:space="preserve"> </w:t>
      </w:r>
    </w:p>
    <w:p w14:paraId="65394440" w14:textId="77777777" w:rsidR="005B16C1" w:rsidRDefault="00D02FF5">
      <w:pPr>
        <w:numPr>
          <w:ilvl w:val="1"/>
          <w:numId w:val="2"/>
        </w:numPr>
        <w:spacing w:after="99"/>
        <w:ind w:right="10" w:hanging="619"/>
      </w:pPr>
      <w:r>
        <w:t>Prevention ...................................................................</w:t>
      </w:r>
      <w:r w:rsidR="00B93978">
        <w:t>............................. 13</w:t>
      </w:r>
      <w:r>
        <w:rPr>
          <w:rFonts w:ascii="Calibri" w:eastAsia="Calibri" w:hAnsi="Calibri" w:cs="Calibri"/>
          <w:sz w:val="22"/>
        </w:rPr>
        <w:t xml:space="preserve"> </w:t>
      </w:r>
    </w:p>
    <w:p w14:paraId="60FC362C" w14:textId="77777777" w:rsidR="005B16C1" w:rsidRDefault="00D02FF5">
      <w:pPr>
        <w:numPr>
          <w:ilvl w:val="1"/>
          <w:numId w:val="2"/>
        </w:numPr>
        <w:spacing w:after="96"/>
        <w:ind w:right="10" w:hanging="619"/>
      </w:pPr>
      <w:r>
        <w:t>Procedures .............................................................................................. 13</w:t>
      </w:r>
      <w:r>
        <w:rPr>
          <w:rFonts w:ascii="Calibri" w:eastAsia="Calibri" w:hAnsi="Calibri" w:cs="Calibri"/>
          <w:sz w:val="22"/>
        </w:rPr>
        <w:t xml:space="preserve"> </w:t>
      </w:r>
    </w:p>
    <w:p w14:paraId="46B7178A" w14:textId="77777777" w:rsidR="005B16C1" w:rsidRDefault="00D02FF5">
      <w:pPr>
        <w:numPr>
          <w:ilvl w:val="1"/>
          <w:numId w:val="2"/>
        </w:numPr>
        <w:spacing w:after="99"/>
        <w:ind w:right="10" w:hanging="619"/>
      </w:pPr>
      <w:r>
        <w:t>Support .......................................................................</w:t>
      </w:r>
      <w:r w:rsidR="00B93978">
        <w:t>............................. 16</w:t>
      </w:r>
      <w:r>
        <w:rPr>
          <w:rFonts w:ascii="Calibri" w:eastAsia="Calibri" w:hAnsi="Calibri" w:cs="Calibri"/>
          <w:sz w:val="22"/>
        </w:rPr>
        <w:t xml:space="preserve"> </w:t>
      </w:r>
    </w:p>
    <w:p w14:paraId="790EF600" w14:textId="77777777" w:rsidR="005B16C1" w:rsidRDefault="00D02FF5">
      <w:pPr>
        <w:numPr>
          <w:ilvl w:val="1"/>
          <w:numId w:val="2"/>
        </w:numPr>
        <w:spacing w:after="99"/>
        <w:ind w:right="10" w:hanging="619"/>
      </w:pPr>
      <w:r>
        <w:t xml:space="preserve">Transfer of Safeguarding information to a </w:t>
      </w:r>
      <w:r w:rsidR="00B93978">
        <w:t>new school or Local Authority.17</w:t>
      </w:r>
      <w:r>
        <w:rPr>
          <w:rFonts w:ascii="Calibri" w:eastAsia="Calibri" w:hAnsi="Calibri" w:cs="Calibri"/>
          <w:sz w:val="22"/>
        </w:rPr>
        <w:t xml:space="preserve"> </w:t>
      </w:r>
    </w:p>
    <w:p w14:paraId="4E005B48" w14:textId="77777777" w:rsidR="005B16C1" w:rsidRDefault="00D02FF5">
      <w:pPr>
        <w:numPr>
          <w:ilvl w:val="1"/>
          <w:numId w:val="2"/>
        </w:numPr>
        <w:spacing w:after="96"/>
        <w:ind w:right="10" w:hanging="619"/>
      </w:pPr>
      <w:r>
        <w:t>Children with Special / Additional Needs ....................</w:t>
      </w:r>
      <w:r w:rsidR="00B93978">
        <w:t>............................. 17</w:t>
      </w:r>
      <w:r>
        <w:rPr>
          <w:rFonts w:ascii="Calibri" w:eastAsia="Calibri" w:hAnsi="Calibri" w:cs="Calibri"/>
          <w:sz w:val="22"/>
        </w:rPr>
        <w:t xml:space="preserve"> </w:t>
      </w:r>
    </w:p>
    <w:p w14:paraId="7EBAA79A" w14:textId="77777777" w:rsidR="005B16C1" w:rsidRDefault="00D02FF5">
      <w:pPr>
        <w:numPr>
          <w:ilvl w:val="1"/>
          <w:numId w:val="2"/>
        </w:numPr>
        <w:spacing w:after="99"/>
        <w:ind w:right="10" w:hanging="619"/>
      </w:pPr>
      <w:r>
        <w:t>Supporting Staff ....................................................................................... 17</w:t>
      </w:r>
      <w:r>
        <w:rPr>
          <w:rFonts w:ascii="Calibri" w:eastAsia="Calibri" w:hAnsi="Calibri" w:cs="Calibri"/>
          <w:sz w:val="22"/>
        </w:rPr>
        <w:t xml:space="preserve"> </w:t>
      </w:r>
    </w:p>
    <w:p w14:paraId="59BCC5F7" w14:textId="77777777" w:rsidR="005B16C1" w:rsidRDefault="00D02FF5">
      <w:pPr>
        <w:numPr>
          <w:ilvl w:val="1"/>
          <w:numId w:val="2"/>
        </w:numPr>
        <w:spacing w:after="96"/>
        <w:ind w:right="10" w:hanging="619"/>
      </w:pPr>
      <w:r>
        <w:t>Allegations made against Members of Staff ................</w:t>
      </w:r>
      <w:r w:rsidR="00B93978">
        <w:t>............................. 18</w:t>
      </w:r>
      <w:r>
        <w:rPr>
          <w:rFonts w:ascii="Calibri" w:eastAsia="Calibri" w:hAnsi="Calibri" w:cs="Calibri"/>
          <w:sz w:val="22"/>
        </w:rPr>
        <w:t xml:space="preserve"> </w:t>
      </w:r>
    </w:p>
    <w:p w14:paraId="3A037ADC" w14:textId="77777777" w:rsidR="00723C77" w:rsidRPr="00723C77" w:rsidRDefault="00D02FF5">
      <w:pPr>
        <w:numPr>
          <w:ilvl w:val="1"/>
          <w:numId w:val="2"/>
        </w:numPr>
        <w:spacing w:line="336" w:lineRule="auto"/>
        <w:ind w:right="10" w:hanging="619"/>
      </w:pPr>
      <w:r>
        <w:t>Safer Recruitment .................................................................................... 19</w:t>
      </w:r>
      <w:r>
        <w:rPr>
          <w:rFonts w:ascii="Calibri" w:eastAsia="Calibri" w:hAnsi="Calibri" w:cs="Calibri"/>
          <w:sz w:val="22"/>
        </w:rPr>
        <w:t xml:space="preserve"> </w:t>
      </w:r>
    </w:p>
    <w:p w14:paraId="328D1381" w14:textId="77777777" w:rsidR="005B16C1" w:rsidRDefault="00D02FF5">
      <w:pPr>
        <w:numPr>
          <w:ilvl w:val="1"/>
          <w:numId w:val="2"/>
        </w:numPr>
        <w:spacing w:line="336" w:lineRule="auto"/>
        <w:ind w:right="10" w:hanging="619"/>
      </w:pPr>
      <w:r>
        <w:t>School Site Security ....................................................</w:t>
      </w:r>
      <w:r w:rsidR="00B93978">
        <w:t>............................. 20</w:t>
      </w:r>
      <w:r>
        <w:rPr>
          <w:rFonts w:ascii="Calibri" w:eastAsia="Calibri" w:hAnsi="Calibri" w:cs="Calibri"/>
          <w:sz w:val="22"/>
        </w:rPr>
        <w:t xml:space="preserve"> </w:t>
      </w:r>
    </w:p>
    <w:p w14:paraId="6931FD93" w14:textId="77777777" w:rsidR="005B16C1" w:rsidRDefault="00D02FF5">
      <w:pPr>
        <w:numPr>
          <w:ilvl w:val="1"/>
          <w:numId w:val="1"/>
        </w:numPr>
        <w:spacing w:after="96"/>
        <w:ind w:right="10" w:hanging="619"/>
      </w:pPr>
      <w:r>
        <w:t>N W Safeguarding Children Board (NWSCB) .............</w:t>
      </w:r>
      <w:r w:rsidR="00B93978">
        <w:t>............................. 20</w:t>
      </w:r>
      <w:r>
        <w:rPr>
          <w:rFonts w:ascii="Calibri" w:eastAsia="Calibri" w:hAnsi="Calibri" w:cs="Calibri"/>
          <w:sz w:val="22"/>
        </w:rPr>
        <w:t xml:space="preserve"> </w:t>
      </w:r>
    </w:p>
    <w:p w14:paraId="3DD9D5B5" w14:textId="77777777" w:rsidR="005B16C1" w:rsidRDefault="00D02FF5">
      <w:pPr>
        <w:numPr>
          <w:ilvl w:val="1"/>
          <w:numId w:val="1"/>
        </w:numPr>
        <w:spacing w:after="99"/>
        <w:ind w:right="10" w:hanging="619"/>
      </w:pPr>
      <w:r>
        <w:t>Equality and Diversity .................................................</w:t>
      </w:r>
      <w:r w:rsidR="00B93978">
        <w:t>............................. 21</w:t>
      </w:r>
      <w:r>
        <w:rPr>
          <w:rFonts w:ascii="Calibri" w:eastAsia="Calibri" w:hAnsi="Calibri" w:cs="Calibri"/>
          <w:sz w:val="22"/>
        </w:rPr>
        <w:t xml:space="preserve"> </w:t>
      </w:r>
    </w:p>
    <w:p w14:paraId="68E84A68" w14:textId="77777777" w:rsidR="005B16C1" w:rsidRDefault="00D02FF5">
      <w:pPr>
        <w:numPr>
          <w:ilvl w:val="1"/>
          <w:numId w:val="1"/>
        </w:numPr>
        <w:spacing w:after="99"/>
        <w:ind w:right="10" w:hanging="619"/>
      </w:pPr>
      <w:r>
        <w:t>Confidentiality &amp; Information Sharing ..........................</w:t>
      </w:r>
      <w:r w:rsidR="00B93978">
        <w:t>............................. 21</w:t>
      </w:r>
      <w:r>
        <w:rPr>
          <w:rFonts w:ascii="Calibri" w:eastAsia="Calibri" w:hAnsi="Calibri" w:cs="Calibri"/>
          <w:sz w:val="22"/>
        </w:rPr>
        <w:t xml:space="preserve"> </w:t>
      </w:r>
    </w:p>
    <w:p w14:paraId="327B66D3" w14:textId="77777777" w:rsidR="005B16C1" w:rsidRDefault="00D02FF5">
      <w:pPr>
        <w:numPr>
          <w:ilvl w:val="1"/>
          <w:numId w:val="1"/>
        </w:numPr>
        <w:ind w:right="10" w:hanging="619"/>
      </w:pPr>
      <w:r>
        <w:t xml:space="preserve">Related Polices (All policies must be read and followed alongside this </w:t>
      </w:r>
    </w:p>
    <w:p w14:paraId="43248DD6" w14:textId="77777777" w:rsidR="005B16C1" w:rsidRDefault="00D02FF5">
      <w:pPr>
        <w:spacing w:after="96"/>
        <w:ind w:left="490" w:right="10"/>
      </w:pPr>
      <w:proofErr w:type="gramStart"/>
      <w:r>
        <w:t>policy</w:t>
      </w:r>
      <w:proofErr w:type="gramEnd"/>
      <w:r>
        <w:t>) ...................................................................................</w:t>
      </w:r>
      <w:r w:rsidR="00B93978">
        <w:t>............................. 22</w:t>
      </w:r>
      <w:r>
        <w:rPr>
          <w:rFonts w:ascii="Calibri" w:eastAsia="Calibri" w:hAnsi="Calibri" w:cs="Calibri"/>
          <w:sz w:val="22"/>
        </w:rPr>
        <w:t xml:space="preserve"> </w:t>
      </w:r>
    </w:p>
    <w:p w14:paraId="6C6214C5" w14:textId="77777777" w:rsidR="005B16C1" w:rsidRDefault="00D02FF5">
      <w:pPr>
        <w:tabs>
          <w:tab w:val="center" w:pos="747"/>
          <w:tab w:val="right" w:pos="9028"/>
        </w:tabs>
        <w:spacing w:after="99"/>
        <w:ind w:left="0" w:right="0" w:firstLine="0"/>
        <w:jc w:val="left"/>
      </w:pPr>
      <w:r>
        <w:rPr>
          <w:rFonts w:ascii="Calibri" w:eastAsia="Calibri" w:hAnsi="Calibri" w:cs="Calibri"/>
          <w:sz w:val="22"/>
        </w:rPr>
        <w:tab/>
      </w:r>
      <w:r>
        <w:t>18.1.</w:t>
      </w:r>
      <w:r>
        <w:rPr>
          <w:rFonts w:ascii="Calibri" w:eastAsia="Calibri" w:hAnsi="Calibri" w:cs="Calibri"/>
          <w:sz w:val="22"/>
        </w:rPr>
        <w:t xml:space="preserve"> </w:t>
      </w:r>
      <w:r>
        <w:rPr>
          <w:rFonts w:ascii="Calibri" w:eastAsia="Calibri" w:hAnsi="Calibri" w:cs="Calibri"/>
          <w:sz w:val="22"/>
        </w:rPr>
        <w:tab/>
      </w:r>
      <w:r>
        <w:t>School Policies ..................................................................................... 22</w:t>
      </w:r>
      <w:r>
        <w:rPr>
          <w:rFonts w:ascii="Calibri" w:eastAsia="Calibri" w:hAnsi="Calibri" w:cs="Calibri"/>
          <w:sz w:val="22"/>
        </w:rPr>
        <w:t xml:space="preserve"> </w:t>
      </w:r>
    </w:p>
    <w:p w14:paraId="09C3B518" w14:textId="77777777" w:rsidR="005B16C1" w:rsidRDefault="00D02FF5">
      <w:pPr>
        <w:tabs>
          <w:tab w:val="center" w:pos="747"/>
          <w:tab w:val="right" w:pos="9028"/>
        </w:tabs>
        <w:spacing w:after="99"/>
        <w:ind w:left="0" w:right="0" w:firstLine="0"/>
        <w:jc w:val="left"/>
      </w:pPr>
      <w:r>
        <w:rPr>
          <w:rFonts w:ascii="Calibri" w:eastAsia="Calibri" w:hAnsi="Calibri" w:cs="Calibri"/>
          <w:sz w:val="22"/>
        </w:rPr>
        <w:tab/>
      </w:r>
      <w:r>
        <w:t>18.2.</w:t>
      </w:r>
      <w:r>
        <w:rPr>
          <w:rFonts w:ascii="Calibri" w:eastAsia="Calibri" w:hAnsi="Calibri" w:cs="Calibri"/>
          <w:sz w:val="22"/>
        </w:rPr>
        <w:t xml:space="preserve"> </w:t>
      </w:r>
      <w:r>
        <w:rPr>
          <w:rFonts w:ascii="Calibri" w:eastAsia="Calibri" w:hAnsi="Calibri" w:cs="Calibri"/>
          <w:sz w:val="22"/>
        </w:rPr>
        <w:tab/>
      </w:r>
      <w:r>
        <w:t xml:space="preserve">Local </w:t>
      </w:r>
      <w:proofErr w:type="gramStart"/>
      <w:r>
        <w:t>Authority ......................................................................................</w:t>
      </w:r>
      <w:proofErr w:type="gramEnd"/>
      <w:r>
        <w:t xml:space="preserve"> 23</w:t>
      </w:r>
      <w:r>
        <w:rPr>
          <w:rFonts w:ascii="Calibri" w:eastAsia="Calibri" w:hAnsi="Calibri" w:cs="Calibri"/>
          <w:sz w:val="22"/>
        </w:rPr>
        <w:t xml:space="preserve"> </w:t>
      </w:r>
    </w:p>
    <w:p w14:paraId="34070002" w14:textId="77777777" w:rsidR="005B16C1" w:rsidRDefault="00D02FF5">
      <w:pPr>
        <w:tabs>
          <w:tab w:val="center" w:pos="747"/>
          <w:tab w:val="right" w:pos="9028"/>
        </w:tabs>
        <w:spacing w:after="96"/>
        <w:ind w:left="0" w:right="0" w:firstLine="0"/>
        <w:jc w:val="left"/>
      </w:pPr>
      <w:r>
        <w:rPr>
          <w:rFonts w:ascii="Calibri" w:eastAsia="Calibri" w:hAnsi="Calibri" w:cs="Calibri"/>
          <w:sz w:val="22"/>
        </w:rPr>
        <w:lastRenderedPageBreak/>
        <w:tab/>
      </w:r>
      <w:r>
        <w:t>18.3.</w:t>
      </w:r>
      <w:r>
        <w:rPr>
          <w:rFonts w:ascii="Calibri" w:eastAsia="Calibri" w:hAnsi="Calibri" w:cs="Calibri"/>
          <w:sz w:val="22"/>
        </w:rPr>
        <w:t xml:space="preserve"> </w:t>
      </w:r>
      <w:r>
        <w:rPr>
          <w:rFonts w:ascii="Calibri" w:eastAsia="Calibri" w:hAnsi="Calibri" w:cs="Calibri"/>
          <w:sz w:val="22"/>
        </w:rPr>
        <w:tab/>
      </w:r>
      <w:r>
        <w:t>National ...................................................................</w:t>
      </w:r>
      <w:r w:rsidR="00B93978">
        <w:t>............................. 24</w:t>
      </w:r>
      <w:r>
        <w:rPr>
          <w:rFonts w:ascii="Calibri" w:eastAsia="Calibri" w:hAnsi="Calibri" w:cs="Calibri"/>
          <w:sz w:val="22"/>
        </w:rPr>
        <w:t xml:space="preserve"> </w:t>
      </w:r>
    </w:p>
    <w:p w14:paraId="0B981F9A" w14:textId="77777777" w:rsidR="005B16C1" w:rsidRDefault="00D02FF5">
      <w:pPr>
        <w:numPr>
          <w:ilvl w:val="1"/>
          <w:numId w:val="3"/>
        </w:numPr>
        <w:spacing w:after="99"/>
        <w:ind w:right="10" w:hanging="619"/>
      </w:pPr>
      <w:r>
        <w:t>Compliance with this Policy ........................................</w:t>
      </w:r>
      <w:r w:rsidR="00B93978">
        <w:t>............................. 25</w:t>
      </w:r>
      <w:r>
        <w:rPr>
          <w:rFonts w:ascii="Calibri" w:eastAsia="Calibri" w:hAnsi="Calibri" w:cs="Calibri"/>
          <w:sz w:val="22"/>
        </w:rPr>
        <w:t xml:space="preserve"> </w:t>
      </w:r>
    </w:p>
    <w:p w14:paraId="6601065F" w14:textId="77777777" w:rsidR="005B16C1" w:rsidRDefault="00D02FF5">
      <w:pPr>
        <w:numPr>
          <w:ilvl w:val="1"/>
          <w:numId w:val="3"/>
        </w:numPr>
        <w:spacing w:after="99"/>
        <w:ind w:right="10" w:hanging="619"/>
      </w:pPr>
      <w:r>
        <w:t>Appendix A- Definitions of Safeguarding ....................</w:t>
      </w:r>
      <w:r w:rsidR="00B93978">
        <w:t>............................. 28</w:t>
      </w:r>
      <w:r>
        <w:rPr>
          <w:rFonts w:ascii="Calibri" w:eastAsia="Calibri" w:hAnsi="Calibri" w:cs="Calibri"/>
          <w:sz w:val="22"/>
        </w:rPr>
        <w:t xml:space="preserve"> </w:t>
      </w:r>
    </w:p>
    <w:p w14:paraId="505E69E4" w14:textId="77777777" w:rsidR="005B16C1" w:rsidRDefault="00D02FF5">
      <w:pPr>
        <w:numPr>
          <w:ilvl w:val="1"/>
          <w:numId w:val="3"/>
        </w:numPr>
        <w:spacing w:after="96"/>
        <w:ind w:right="10" w:hanging="619"/>
      </w:pPr>
      <w:r>
        <w:t>Appendix B- Definitions of Abuse and Neglect ...........</w:t>
      </w:r>
      <w:r w:rsidR="00B93978">
        <w:t>............................. 28</w:t>
      </w:r>
      <w:r>
        <w:rPr>
          <w:rFonts w:ascii="Calibri" w:eastAsia="Calibri" w:hAnsi="Calibri" w:cs="Calibri"/>
          <w:sz w:val="22"/>
        </w:rPr>
        <w:t xml:space="preserve"> </w:t>
      </w:r>
    </w:p>
    <w:p w14:paraId="51112193" w14:textId="77777777" w:rsidR="005B16C1" w:rsidRDefault="00D02FF5">
      <w:pPr>
        <w:numPr>
          <w:ilvl w:val="1"/>
          <w:numId w:val="3"/>
        </w:numPr>
        <w:spacing w:after="99"/>
        <w:ind w:right="10" w:hanging="619"/>
      </w:pPr>
      <w:r>
        <w:t>Appendix C- Indicators of Harm ..................................</w:t>
      </w:r>
      <w:r w:rsidR="00B93978">
        <w:t>............................. 30</w:t>
      </w:r>
      <w:r>
        <w:rPr>
          <w:rFonts w:ascii="Calibri" w:eastAsia="Calibri" w:hAnsi="Calibri" w:cs="Calibri"/>
          <w:sz w:val="22"/>
        </w:rPr>
        <w:t xml:space="preserve"> </w:t>
      </w:r>
    </w:p>
    <w:p w14:paraId="1941E4C3" w14:textId="77777777" w:rsidR="005B16C1" w:rsidRDefault="00D02FF5">
      <w:pPr>
        <w:numPr>
          <w:ilvl w:val="1"/>
          <w:numId w:val="3"/>
        </w:numPr>
        <w:spacing w:after="98"/>
        <w:ind w:right="10" w:hanging="619"/>
      </w:pPr>
      <w:r>
        <w:t>Appendix D- when a child discloses about another ch</w:t>
      </w:r>
      <w:r w:rsidR="00B93978">
        <w:t>ild ......................... 40</w:t>
      </w:r>
    </w:p>
    <w:p w14:paraId="0FF1D6F2" w14:textId="77777777" w:rsidR="005B16C1" w:rsidRDefault="00D02FF5">
      <w:pPr>
        <w:numPr>
          <w:ilvl w:val="1"/>
          <w:numId w:val="3"/>
        </w:numPr>
        <w:ind w:right="10" w:hanging="619"/>
      </w:pPr>
      <w:r>
        <w:t xml:space="preserve">Appendix E - Steps to take where a child is to be spoken with to ascertain </w:t>
      </w:r>
    </w:p>
    <w:p w14:paraId="4BCFCE0A" w14:textId="77777777" w:rsidR="005B16C1" w:rsidRDefault="00D02FF5">
      <w:pPr>
        <w:spacing w:after="96"/>
        <w:ind w:left="490" w:right="10"/>
      </w:pPr>
      <w:proofErr w:type="gramStart"/>
      <w:r>
        <w:t>whether</w:t>
      </w:r>
      <w:proofErr w:type="gramEnd"/>
      <w:r>
        <w:t xml:space="preserve"> a child protection concern exists ............................</w:t>
      </w:r>
      <w:r w:rsidR="00B93978">
        <w:t>............................. 43</w:t>
      </w:r>
      <w:r>
        <w:rPr>
          <w:rFonts w:ascii="Calibri" w:eastAsia="Calibri" w:hAnsi="Calibri" w:cs="Calibri"/>
          <w:sz w:val="22"/>
        </w:rPr>
        <w:t xml:space="preserve"> </w:t>
      </w:r>
    </w:p>
    <w:p w14:paraId="7E204473" w14:textId="77777777" w:rsidR="005B16C1" w:rsidRDefault="00D02FF5" w:rsidP="00B93978">
      <w:pPr>
        <w:numPr>
          <w:ilvl w:val="1"/>
          <w:numId w:val="3"/>
        </w:numPr>
        <w:ind w:right="10" w:hanging="619"/>
      </w:pPr>
      <w:r>
        <w:t>Appendix F- Steps to take when meeting with a young person to ascertain whether the Sexually Harmful Behaviours (SH</w:t>
      </w:r>
      <w:r w:rsidR="00B93978">
        <w:t xml:space="preserve">B) protocol applies or a sexual </w:t>
      </w:r>
      <w:r>
        <w:t>relationship present a risk of harm to them .......................</w:t>
      </w:r>
      <w:r w:rsidR="00B93978">
        <w:t xml:space="preserve">....        </w:t>
      </w:r>
      <w:r>
        <w:t>4</w:t>
      </w:r>
      <w:r w:rsidR="00B93978">
        <w:t>4</w:t>
      </w:r>
      <w:r w:rsidRPr="00B93978">
        <w:rPr>
          <w:rFonts w:ascii="Calibri" w:eastAsia="Calibri" w:hAnsi="Calibri" w:cs="Calibri"/>
          <w:sz w:val="22"/>
        </w:rPr>
        <w:t xml:space="preserve"> </w:t>
      </w:r>
    </w:p>
    <w:p w14:paraId="36EEE26B" w14:textId="77777777" w:rsidR="005B16C1" w:rsidRDefault="00D02FF5">
      <w:pPr>
        <w:numPr>
          <w:ilvl w:val="1"/>
          <w:numId w:val="3"/>
        </w:numPr>
        <w:spacing w:after="99"/>
        <w:ind w:right="10" w:hanging="619"/>
      </w:pPr>
      <w:r>
        <w:t>Appendix G- Daily Contractor/Visitor Log ...................</w:t>
      </w:r>
      <w:r w:rsidR="00B93978">
        <w:t>............................. 45</w:t>
      </w:r>
      <w:r>
        <w:rPr>
          <w:rFonts w:ascii="Calibri" w:eastAsia="Calibri" w:hAnsi="Calibri" w:cs="Calibri"/>
          <w:sz w:val="22"/>
        </w:rPr>
        <w:t xml:space="preserve"> </w:t>
      </w:r>
    </w:p>
    <w:p w14:paraId="0570F96B" w14:textId="77777777" w:rsidR="005B16C1" w:rsidRDefault="00D02FF5" w:rsidP="00B93978">
      <w:pPr>
        <w:numPr>
          <w:ilvl w:val="1"/>
          <w:numId w:val="3"/>
        </w:numPr>
        <w:spacing w:after="96"/>
        <w:ind w:right="10" w:hanging="619"/>
      </w:pPr>
      <w:r>
        <w:t>Appendix H- Information Sharing ......................................</w:t>
      </w:r>
      <w:r w:rsidR="00B93978">
        <w:t>....................... 46</w:t>
      </w:r>
      <w:r>
        <w:rPr>
          <w:rFonts w:ascii="Calibri" w:eastAsia="Calibri" w:hAnsi="Calibri" w:cs="Calibri"/>
          <w:sz w:val="22"/>
        </w:rPr>
        <w:t xml:space="preserve"> </w:t>
      </w:r>
      <w:r w:rsidRPr="00B93978">
        <w:rPr>
          <w:rFonts w:ascii="Calibri" w:eastAsia="Calibri" w:hAnsi="Calibri" w:cs="Calibri"/>
          <w:sz w:val="22"/>
        </w:rPr>
        <w:t xml:space="preserve"> </w:t>
      </w:r>
    </w:p>
    <w:p w14:paraId="5A1D297A" w14:textId="77777777" w:rsidR="005B16C1" w:rsidRDefault="00B93978">
      <w:pPr>
        <w:numPr>
          <w:ilvl w:val="1"/>
          <w:numId w:val="3"/>
        </w:numPr>
        <w:spacing w:after="99"/>
        <w:ind w:right="10" w:hanging="619"/>
      </w:pPr>
      <w:r>
        <w:t xml:space="preserve">Appendix I </w:t>
      </w:r>
      <w:r w:rsidR="00D02FF5">
        <w:t>-Process for all Central Education Servic</w:t>
      </w:r>
      <w:r>
        <w:t>e Staff ..................... 47</w:t>
      </w:r>
      <w:r w:rsidR="00D02FF5">
        <w:rPr>
          <w:rFonts w:ascii="Calibri" w:eastAsia="Calibri" w:hAnsi="Calibri" w:cs="Calibri"/>
          <w:sz w:val="22"/>
        </w:rPr>
        <w:t xml:space="preserve"> </w:t>
      </w:r>
    </w:p>
    <w:p w14:paraId="2BCD2296" w14:textId="77777777" w:rsidR="005B16C1" w:rsidRDefault="00D02FF5">
      <w:pPr>
        <w:numPr>
          <w:ilvl w:val="1"/>
          <w:numId w:val="3"/>
        </w:numPr>
        <w:spacing w:after="98"/>
        <w:ind w:right="10" w:hanging="619"/>
      </w:pPr>
      <w:r>
        <w:t xml:space="preserve">Appendix </w:t>
      </w:r>
      <w:r w:rsidR="00B93978">
        <w:t>J</w:t>
      </w:r>
      <w:r>
        <w:t xml:space="preserve">- Education Safeguarding Training </w:t>
      </w:r>
      <w:proofErr w:type="gramStart"/>
      <w:r>
        <w:t>Strategy .</w:t>
      </w:r>
      <w:r w:rsidR="00B93978">
        <w:t>.........................</w:t>
      </w:r>
      <w:proofErr w:type="gramEnd"/>
      <w:r w:rsidR="00B93978">
        <w:t xml:space="preserve"> 48</w:t>
      </w:r>
      <w:r>
        <w:rPr>
          <w:rFonts w:ascii="Calibri" w:eastAsia="Calibri" w:hAnsi="Calibri" w:cs="Calibri"/>
          <w:sz w:val="22"/>
        </w:rPr>
        <w:t xml:space="preserve"> </w:t>
      </w:r>
    </w:p>
    <w:p w14:paraId="77B4923B" w14:textId="77777777" w:rsidR="00B93978" w:rsidRDefault="00B93978">
      <w:pPr>
        <w:numPr>
          <w:ilvl w:val="1"/>
          <w:numId w:val="3"/>
        </w:numPr>
        <w:spacing w:line="336" w:lineRule="auto"/>
        <w:ind w:right="10" w:hanging="619"/>
      </w:pPr>
      <w:r>
        <w:t>Appendix K</w:t>
      </w:r>
      <w:r w:rsidR="00D02FF5">
        <w:t xml:space="preserve"> – What is Safeguarding – Primary ..........</w:t>
      </w:r>
      <w:r>
        <w:t>............................. 54</w:t>
      </w:r>
    </w:p>
    <w:p w14:paraId="655AD50C" w14:textId="77777777" w:rsidR="005B16C1" w:rsidRDefault="00B93978">
      <w:pPr>
        <w:numPr>
          <w:ilvl w:val="1"/>
          <w:numId w:val="3"/>
        </w:numPr>
        <w:spacing w:line="336" w:lineRule="auto"/>
        <w:ind w:right="10" w:hanging="619"/>
      </w:pPr>
      <w:r>
        <w:t>Appendix L</w:t>
      </w:r>
      <w:r w:rsidR="00D02FF5">
        <w:t xml:space="preserve"> – What is Safeguarding - Secondary .......</w:t>
      </w:r>
      <w:r>
        <w:t>............................. 55</w:t>
      </w:r>
      <w:r w:rsidR="00D02FF5">
        <w:rPr>
          <w:rFonts w:ascii="Calibri" w:eastAsia="Calibri" w:hAnsi="Calibri" w:cs="Calibri"/>
          <w:sz w:val="22"/>
        </w:rPr>
        <w:t xml:space="preserve"> </w:t>
      </w:r>
    </w:p>
    <w:p w14:paraId="68AC11B0" w14:textId="77777777" w:rsidR="005B16C1" w:rsidRDefault="00D02FF5">
      <w:pPr>
        <w:spacing w:after="55" w:line="259" w:lineRule="auto"/>
        <w:ind w:left="480" w:right="0" w:firstLine="0"/>
        <w:jc w:val="left"/>
      </w:pPr>
      <w:r>
        <w:t xml:space="preserve"> </w:t>
      </w:r>
    </w:p>
    <w:p w14:paraId="2C2F6F18" w14:textId="77777777" w:rsidR="005B16C1" w:rsidRDefault="00D02FF5">
      <w:pPr>
        <w:spacing w:after="0" w:line="259" w:lineRule="auto"/>
        <w:ind w:left="0" w:right="0" w:firstLine="0"/>
        <w:jc w:val="left"/>
      </w:pPr>
      <w:r>
        <w:t xml:space="preserve"> </w:t>
      </w:r>
      <w:r>
        <w:tab/>
      </w:r>
      <w:r>
        <w:rPr>
          <w:b/>
          <w:sz w:val="20"/>
        </w:rPr>
        <w:t xml:space="preserve"> </w:t>
      </w:r>
      <w:r>
        <w:br w:type="page"/>
      </w:r>
    </w:p>
    <w:p w14:paraId="32C5C39C" w14:textId="77777777" w:rsidR="005B16C1" w:rsidRDefault="00D02FF5">
      <w:pPr>
        <w:pStyle w:val="Heading1"/>
        <w:tabs>
          <w:tab w:val="center" w:pos="2165"/>
        </w:tabs>
        <w:ind w:left="-15" w:firstLine="0"/>
      </w:pPr>
      <w:r>
        <w:lastRenderedPageBreak/>
        <w:t xml:space="preserve">1. </w:t>
      </w:r>
      <w:r>
        <w:tab/>
        <w:t xml:space="preserve">Description of School  </w:t>
      </w:r>
    </w:p>
    <w:p w14:paraId="67EE13FB" w14:textId="22888479" w:rsidR="005B16C1" w:rsidRPr="00FF23F8" w:rsidRDefault="00FF23F8">
      <w:pPr>
        <w:spacing w:after="0" w:line="259" w:lineRule="auto"/>
        <w:ind w:left="360" w:right="0" w:firstLine="0"/>
        <w:jc w:val="left"/>
        <w:rPr>
          <w:color w:val="auto"/>
          <w:sz w:val="32"/>
        </w:rPr>
      </w:pPr>
      <w:r w:rsidRPr="00FF23F8">
        <w:rPr>
          <w:color w:val="auto"/>
          <w:szCs w:val="21"/>
          <w:shd w:val="clear" w:color="auto" w:fill="FFFFFF"/>
        </w:rPr>
        <w:t xml:space="preserve">Black Lane Primary School is in the village of </w:t>
      </w:r>
      <w:proofErr w:type="spellStart"/>
      <w:r w:rsidRPr="00FF23F8">
        <w:rPr>
          <w:color w:val="auto"/>
          <w:szCs w:val="21"/>
          <w:shd w:val="clear" w:color="auto" w:fill="FFFFFF"/>
        </w:rPr>
        <w:t>Pentre</w:t>
      </w:r>
      <w:proofErr w:type="spellEnd"/>
      <w:r w:rsidRPr="00FF23F8">
        <w:rPr>
          <w:color w:val="auto"/>
          <w:szCs w:val="21"/>
          <w:shd w:val="clear" w:color="auto" w:fill="FFFFFF"/>
        </w:rPr>
        <w:t xml:space="preserve"> Broughton in the Wrexham local authority. There are </w:t>
      </w:r>
      <w:r>
        <w:rPr>
          <w:color w:val="auto"/>
          <w:szCs w:val="21"/>
          <w:shd w:val="clear" w:color="auto" w:fill="FFFFFF"/>
        </w:rPr>
        <w:t>approximately 155</w:t>
      </w:r>
      <w:r w:rsidRPr="00FF23F8">
        <w:rPr>
          <w:color w:val="auto"/>
          <w:szCs w:val="21"/>
          <w:shd w:val="clear" w:color="auto" w:fill="FFFFFF"/>
        </w:rPr>
        <w:t xml:space="preserve"> pupils on roll, aged between 3 and 11 years old. </w:t>
      </w:r>
      <w:r>
        <w:rPr>
          <w:color w:val="auto"/>
          <w:szCs w:val="21"/>
          <w:shd w:val="clear" w:color="auto" w:fill="FFFFFF"/>
        </w:rPr>
        <w:t>Twenty</w:t>
      </w:r>
      <w:r w:rsidRPr="00FF23F8">
        <w:rPr>
          <w:color w:val="auto"/>
          <w:szCs w:val="21"/>
          <w:shd w:val="clear" w:color="auto" w:fill="FFFFFF"/>
        </w:rPr>
        <w:t xml:space="preserve"> pupils attend the part-time nursery class and the remaining pupils are taught in f</w:t>
      </w:r>
      <w:r>
        <w:rPr>
          <w:color w:val="auto"/>
          <w:szCs w:val="21"/>
          <w:shd w:val="clear" w:color="auto" w:fill="FFFFFF"/>
        </w:rPr>
        <w:t>ive</w:t>
      </w:r>
      <w:r w:rsidRPr="00FF23F8">
        <w:rPr>
          <w:color w:val="auto"/>
          <w:szCs w:val="21"/>
          <w:shd w:val="clear" w:color="auto" w:fill="FFFFFF"/>
        </w:rPr>
        <w:t xml:space="preserve"> mixed-age classes. Nearly all pupils are of white British ethnicity and speak English. Very few pupils speak Welsh or another language at home. Around </w:t>
      </w:r>
      <w:r>
        <w:rPr>
          <w:color w:val="auto"/>
          <w:szCs w:val="21"/>
          <w:shd w:val="clear" w:color="auto" w:fill="FFFFFF"/>
        </w:rPr>
        <w:t>23</w:t>
      </w:r>
      <w:r w:rsidRPr="00FF23F8">
        <w:rPr>
          <w:color w:val="auto"/>
          <w:szCs w:val="21"/>
          <w:shd w:val="clear" w:color="auto" w:fill="FFFFFF"/>
        </w:rPr>
        <w:t xml:space="preserve">% of pupils are eligible for free school meals, which is </w:t>
      </w:r>
      <w:r>
        <w:rPr>
          <w:color w:val="auto"/>
          <w:szCs w:val="21"/>
          <w:shd w:val="clear" w:color="auto" w:fill="FFFFFF"/>
        </w:rPr>
        <w:t>just above</w:t>
      </w:r>
      <w:r w:rsidRPr="00FF23F8">
        <w:rPr>
          <w:color w:val="auto"/>
          <w:szCs w:val="21"/>
          <w:shd w:val="clear" w:color="auto" w:fill="FFFFFF"/>
        </w:rPr>
        <w:t xml:space="preserve"> the national average of 21%. The school has identified around 20% as having additional learning needs, which is broadly in line with the national average. </w:t>
      </w:r>
    </w:p>
    <w:p w14:paraId="097EAA20" w14:textId="4ECDF2FF" w:rsidR="005B16C1" w:rsidRDefault="005B16C1">
      <w:pPr>
        <w:spacing w:after="16" w:line="259" w:lineRule="auto"/>
        <w:ind w:left="0" w:right="0" w:firstLine="0"/>
        <w:jc w:val="left"/>
      </w:pPr>
    </w:p>
    <w:p w14:paraId="5B5141D9" w14:textId="77777777" w:rsidR="005B16C1" w:rsidRDefault="00D02FF5">
      <w:pPr>
        <w:pStyle w:val="Heading1"/>
        <w:tabs>
          <w:tab w:val="center" w:pos="4601"/>
        </w:tabs>
        <w:ind w:left="-15" w:firstLine="0"/>
      </w:pPr>
      <w:r>
        <w:t xml:space="preserve">2. </w:t>
      </w:r>
      <w:r>
        <w:tab/>
        <w:t xml:space="preserve">Description of Policy Formation and Consultation Process </w:t>
      </w:r>
    </w:p>
    <w:p w14:paraId="575812D3" w14:textId="77777777" w:rsidR="005B16C1" w:rsidRDefault="00D02FF5">
      <w:pPr>
        <w:spacing w:after="0" w:line="259" w:lineRule="auto"/>
        <w:ind w:left="0" w:right="0" w:firstLine="0"/>
        <w:jc w:val="left"/>
      </w:pPr>
      <w:r>
        <w:t xml:space="preserve"> </w:t>
      </w:r>
    </w:p>
    <w:p w14:paraId="68D6FF31" w14:textId="77777777" w:rsidR="005B16C1" w:rsidRDefault="00D02FF5">
      <w:pPr>
        <w:ind w:left="715" w:right="10"/>
      </w:pPr>
      <w:r>
        <w:t xml:space="preserve">This policy takes account of the following key documents:  </w:t>
      </w:r>
    </w:p>
    <w:p w14:paraId="1B08F323" w14:textId="77777777" w:rsidR="005B16C1" w:rsidRDefault="00D02FF5">
      <w:pPr>
        <w:spacing w:after="0" w:line="259" w:lineRule="auto"/>
        <w:ind w:left="720" w:right="0" w:firstLine="0"/>
        <w:jc w:val="left"/>
      </w:pPr>
      <w:r>
        <w:t xml:space="preserve"> </w:t>
      </w:r>
    </w:p>
    <w:p w14:paraId="4164549D" w14:textId="77777777" w:rsidR="005B16C1" w:rsidRDefault="00D02FF5">
      <w:pPr>
        <w:numPr>
          <w:ilvl w:val="0"/>
          <w:numId w:val="5"/>
        </w:numPr>
        <w:ind w:right="10" w:hanging="355"/>
      </w:pPr>
      <w:r>
        <w:t xml:space="preserve">Welsh Government Circular: 158/2015 Keeping Learners Safe. </w:t>
      </w:r>
    </w:p>
    <w:p w14:paraId="410EEF24" w14:textId="77777777" w:rsidR="005B16C1" w:rsidRDefault="00D02FF5">
      <w:pPr>
        <w:tabs>
          <w:tab w:val="center" w:pos="1078"/>
          <w:tab w:val="center" w:pos="4027"/>
        </w:tabs>
        <w:ind w:left="0" w:right="0" w:firstLine="0"/>
        <w:jc w:val="left"/>
      </w:pPr>
      <w:r>
        <w:rPr>
          <w:rFonts w:ascii="Calibri" w:eastAsia="Calibri" w:hAnsi="Calibri" w:cs="Calibri"/>
          <w:sz w:val="22"/>
        </w:rPr>
        <w:tab/>
      </w:r>
      <w:r>
        <w:t xml:space="preserve"> </w:t>
      </w:r>
      <w:r>
        <w:tab/>
        <w:t xml:space="preserve">And other documents listed in Circular: 158/2015 </w:t>
      </w:r>
    </w:p>
    <w:p w14:paraId="74F90554" w14:textId="77777777" w:rsidR="005B16C1" w:rsidRDefault="00D02FF5">
      <w:pPr>
        <w:spacing w:after="0" w:line="259" w:lineRule="auto"/>
        <w:ind w:left="1078" w:right="0" w:firstLine="0"/>
        <w:jc w:val="left"/>
      </w:pPr>
      <w:r>
        <w:t xml:space="preserve"> </w:t>
      </w:r>
    </w:p>
    <w:p w14:paraId="104E4BC6" w14:textId="77777777" w:rsidR="005B16C1" w:rsidRDefault="00D02FF5">
      <w:pPr>
        <w:numPr>
          <w:ilvl w:val="0"/>
          <w:numId w:val="5"/>
        </w:numPr>
        <w:ind w:right="10" w:hanging="355"/>
      </w:pPr>
      <w:r>
        <w:t xml:space="preserve">Welsh Government Circular No: 009/2014 Safeguarding Children in Education - Handling allegations of abuse against teachers and other staff. Replaces Section 10 of below document </w:t>
      </w:r>
    </w:p>
    <w:p w14:paraId="26BD9FE8" w14:textId="77777777" w:rsidR="005B16C1" w:rsidRDefault="00D02FF5">
      <w:pPr>
        <w:spacing w:after="0" w:line="259" w:lineRule="auto"/>
        <w:ind w:left="1078" w:right="0" w:firstLine="0"/>
        <w:jc w:val="left"/>
      </w:pPr>
      <w:r>
        <w:t xml:space="preserve"> </w:t>
      </w:r>
    </w:p>
    <w:p w14:paraId="53AC4ADE" w14:textId="77777777" w:rsidR="005B16C1" w:rsidRDefault="00D02FF5">
      <w:pPr>
        <w:numPr>
          <w:ilvl w:val="0"/>
          <w:numId w:val="5"/>
        </w:numPr>
        <w:ind w:right="10" w:hanging="355"/>
      </w:pPr>
      <w:r>
        <w:t xml:space="preserve">Welsh Government Circular: 002/2013 Disciplinary and Dismissal Procedures for School Based Staff </w:t>
      </w:r>
    </w:p>
    <w:p w14:paraId="13C0FA59" w14:textId="77777777" w:rsidR="005B16C1" w:rsidRDefault="00D02FF5">
      <w:pPr>
        <w:spacing w:after="0" w:line="259" w:lineRule="auto"/>
        <w:ind w:left="1078" w:right="0" w:firstLine="0"/>
        <w:jc w:val="left"/>
      </w:pPr>
      <w:r>
        <w:t xml:space="preserve"> </w:t>
      </w:r>
    </w:p>
    <w:p w14:paraId="6D50D7AF" w14:textId="77777777" w:rsidR="005B16C1" w:rsidRDefault="00D02FF5">
      <w:pPr>
        <w:numPr>
          <w:ilvl w:val="0"/>
          <w:numId w:val="5"/>
        </w:numPr>
        <w:ind w:right="10" w:hanging="355"/>
      </w:pPr>
      <w:r>
        <w:t xml:space="preserve">Staffing of Maintained Schools (Wales) (Amendment) Regulations 2014 </w:t>
      </w:r>
    </w:p>
    <w:p w14:paraId="516F4CFC" w14:textId="77777777" w:rsidR="005B16C1" w:rsidRDefault="00D02FF5">
      <w:pPr>
        <w:spacing w:after="36" w:line="259" w:lineRule="auto"/>
        <w:ind w:left="1078" w:right="0" w:firstLine="0"/>
        <w:jc w:val="left"/>
      </w:pPr>
      <w:r>
        <w:t xml:space="preserve"> </w:t>
      </w:r>
    </w:p>
    <w:p w14:paraId="35E9357E" w14:textId="77777777" w:rsidR="005B16C1" w:rsidRDefault="00D02FF5">
      <w:pPr>
        <w:numPr>
          <w:ilvl w:val="0"/>
          <w:numId w:val="5"/>
        </w:numPr>
        <w:ind w:right="10" w:hanging="355"/>
      </w:pPr>
      <w:r>
        <w:t xml:space="preserve">Welsh Government Guidance ‘Model’ Safeguarding Policy </w:t>
      </w:r>
    </w:p>
    <w:p w14:paraId="4EB5E35C" w14:textId="77777777" w:rsidR="005B16C1" w:rsidRDefault="00D02FF5">
      <w:pPr>
        <w:spacing w:after="0" w:line="259" w:lineRule="auto"/>
        <w:ind w:left="1078" w:right="0" w:firstLine="0"/>
        <w:jc w:val="left"/>
      </w:pPr>
      <w:r>
        <w:t xml:space="preserve"> </w:t>
      </w:r>
    </w:p>
    <w:p w14:paraId="32E0304A" w14:textId="77777777" w:rsidR="005B16C1" w:rsidRDefault="003B73F2">
      <w:pPr>
        <w:numPr>
          <w:ilvl w:val="0"/>
          <w:numId w:val="5"/>
        </w:numPr>
        <w:ind w:right="10" w:hanging="355"/>
      </w:pPr>
      <w:r>
        <w:t xml:space="preserve">Wales Safeguarding Procedures </w:t>
      </w:r>
    </w:p>
    <w:p w14:paraId="5DA967FD" w14:textId="77777777" w:rsidR="005B16C1" w:rsidRDefault="00D02FF5">
      <w:pPr>
        <w:spacing w:after="0" w:line="259" w:lineRule="auto"/>
        <w:ind w:left="1078" w:right="0" w:firstLine="0"/>
        <w:jc w:val="left"/>
      </w:pPr>
      <w:r>
        <w:t xml:space="preserve"> </w:t>
      </w:r>
    </w:p>
    <w:p w14:paraId="47073E56" w14:textId="77777777" w:rsidR="005B16C1" w:rsidRDefault="00D02FF5">
      <w:pPr>
        <w:numPr>
          <w:ilvl w:val="0"/>
          <w:numId w:val="5"/>
        </w:numPr>
        <w:ind w:right="10" w:hanging="355"/>
      </w:pPr>
      <w:r>
        <w:t xml:space="preserve">WCBC SPOA Process Leaflet 2018. </w:t>
      </w:r>
    </w:p>
    <w:p w14:paraId="7BEF3285" w14:textId="77777777" w:rsidR="003B73F2" w:rsidRDefault="003B73F2" w:rsidP="003B73F2">
      <w:pPr>
        <w:pStyle w:val="ListParagraph"/>
      </w:pPr>
    </w:p>
    <w:p w14:paraId="22720AE2" w14:textId="1D8FB745" w:rsidR="003B73F2" w:rsidRDefault="003B73F2">
      <w:pPr>
        <w:numPr>
          <w:ilvl w:val="0"/>
          <w:numId w:val="5"/>
        </w:numPr>
        <w:ind w:right="10" w:hanging="355"/>
      </w:pPr>
      <w:r>
        <w:t>Social Services and Wellbeing Act 2014</w:t>
      </w:r>
    </w:p>
    <w:p w14:paraId="0E8C12E3" w14:textId="77777777" w:rsidR="008C36A1" w:rsidRDefault="008C36A1" w:rsidP="008C36A1">
      <w:pPr>
        <w:pStyle w:val="ListParagraph"/>
      </w:pPr>
    </w:p>
    <w:p w14:paraId="2D768D56" w14:textId="2B140027" w:rsidR="008C36A1" w:rsidRDefault="008C36A1">
      <w:pPr>
        <w:numPr>
          <w:ilvl w:val="0"/>
          <w:numId w:val="5"/>
        </w:numPr>
        <w:ind w:right="10" w:hanging="355"/>
      </w:pPr>
      <w:r>
        <w:t>Children Act 1989 and 2004</w:t>
      </w:r>
    </w:p>
    <w:p w14:paraId="0C184F9B" w14:textId="77777777" w:rsidR="005B16C1" w:rsidRDefault="00D02FF5">
      <w:pPr>
        <w:spacing w:after="0" w:line="259" w:lineRule="auto"/>
        <w:ind w:left="0" w:right="0" w:firstLine="0"/>
        <w:jc w:val="left"/>
      </w:pPr>
      <w:r>
        <w:t xml:space="preserve"> </w:t>
      </w:r>
    </w:p>
    <w:p w14:paraId="1BB29612" w14:textId="77777777" w:rsidR="005B16C1" w:rsidRDefault="00D02FF5">
      <w:pPr>
        <w:ind w:left="715" w:right="10"/>
      </w:pPr>
      <w:r>
        <w:t xml:space="preserve">The Local Authority has prepared this policy on the basis of a model provided by Denbighshire County Council. The original model was constructed following consultation with a wide range of partners and schools. The model was also presented to the Regional Safeguarding Children’s Board and was accepted as a comprehensive model of good practice.  </w:t>
      </w:r>
    </w:p>
    <w:p w14:paraId="2D340330" w14:textId="77777777" w:rsidR="005B16C1" w:rsidRDefault="00D02FF5">
      <w:pPr>
        <w:spacing w:after="0" w:line="259" w:lineRule="auto"/>
        <w:ind w:left="720" w:right="0" w:firstLine="0"/>
        <w:jc w:val="left"/>
      </w:pPr>
      <w:r>
        <w:t xml:space="preserve"> </w:t>
      </w:r>
    </w:p>
    <w:p w14:paraId="3F6B0953" w14:textId="77777777" w:rsidR="005B16C1" w:rsidRDefault="00D02FF5">
      <w:pPr>
        <w:ind w:left="715" w:right="10"/>
      </w:pPr>
      <w:r>
        <w:t xml:space="preserve">The Wrexham County Borough Council Education Department has prepared this updated document as a model of good practice that reflects the systems and processes that operate within the Local Authority Area. </w:t>
      </w:r>
    </w:p>
    <w:p w14:paraId="08519A89" w14:textId="77777777" w:rsidR="005B16C1" w:rsidRDefault="00D02FF5">
      <w:pPr>
        <w:spacing w:after="0" w:line="259" w:lineRule="auto"/>
        <w:ind w:left="720" w:right="0" w:firstLine="0"/>
        <w:jc w:val="left"/>
      </w:pPr>
      <w:r>
        <w:lastRenderedPageBreak/>
        <w:t xml:space="preserve"> </w:t>
      </w:r>
    </w:p>
    <w:p w14:paraId="3DA22408" w14:textId="77777777" w:rsidR="005B16C1" w:rsidRDefault="00D02FF5">
      <w:pPr>
        <w:ind w:left="715" w:right="10"/>
      </w:pPr>
      <w:r>
        <w:t xml:space="preserve"> The Policy can be adopted by individual schools and should be reviewed periodically by the </w:t>
      </w:r>
      <w:proofErr w:type="spellStart"/>
      <w:r>
        <w:t>Headteacher</w:t>
      </w:r>
      <w:proofErr w:type="spellEnd"/>
      <w:r>
        <w:t xml:space="preserve"> and the Governing Body. These reviews can be recorded as part of the policy on the cover and below. </w:t>
      </w:r>
    </w:p>
    <w:p w14:paraId="104D0B78" w14:textId="77777777" w:rsidR="005B16C1" w:rsidRDefault="00D02FF5">
      <w:pPr>
        <w:spacing w:after="0" w:line="259" w:lineRule="auto"/>
        <w:ind w:left="720" w:right="0" w:firstLine="0"/>
        <w:jc w:val="left"/>
      </w:pPr>
      <w:r>
        <w:rPr>
          <w:color w:val="FF0000"/>
        </w:rPr>
        <w:t xml:space="preserve"> </w:t>
      </w:r>
    </w:p>
    <w:p w14:paraId="76BDB5C9" w14:textId="5D4D58AE" w:rsidR="005B16C1" w:rsidRDefault="0035410E">
      <w:pPr>
        <w:ind w:left="715" w:right="10"/>
      </w:pPr>
      <w:proofErr w:type="spellStart"/>
      <w:r w:rsidRPr="0035410E">
        <w:rPr>
          <w:color w:val="auto"/>
        </w:rPr>
        <w:t>Beccy</w:t>
      </w:r>
      <w:proofErr w:type="spellEnd"/>
      <w:r w:rsidRPr="0035410E">
        <w:rPr>
          <w:color w:val="auto"/>
        </w:rPr>
        <w:t xml:space="preserve"> Fox</w:t>
      </w:r>
      <w:r w:rsidR="00D02FF5" w:rsidRPr="0035410E">
        <w:rPr>
          <w:color w:val="auto"/>
        </w:rPr>
        <w:t xml:space="preserve"> </w:t>
      </w:r>
      <w:r w:rsidR="00D02FF5">
        <w:t xml:space="preserve">(the school Child Protection Officer) </w:t>
      </w:r>
      <w:r w:rsidR="00EF01B8">
        <w:t>submits</w:t>
      </w:r>
      <w:r w:rsidR="00D02FF5">
        <w:t xml:space="preserve"> </w:t>
      </w:r>
      <w:r w:rsidR="00EF01B8">
        <w:t>and reviews the</w:t>
      </w:r>
      <w:r w:rsidR="00D02FF5">
        <w:t xml:space="preserve"> revised school policy to the Governing Body </w:t>
      </w:r>
      <w:r w:rsidR="00EF01B8">
        <w:t xml:space="preserve">annually in the first full Governors Meeting of the year, </w:t>
      </w:r>
      <w:r w:rsidR="00D02FF5">
        <w:t xml:space="preserve">where it </w:t>
      </w:r>
      <w:proofErr w:type="gramStart"/>
      <w:r w:rsidR="00D02FF5">
        <w:t>was approved and recorded within the minutes of the meeting</w:t>
      </w:r>
      <w:proofErr w:type="gramEnd"/>
      <w:r w:rsidR="00D02FF5">
        <w:t xml:space="preserve">. </w:t>
      </w:r>
    </w:p>
    <w:p w14:paraId="66F3CCE3" w14:textId="77777777" w:rsidR="005B16C1" w:rsidRDefault="00D02FF5">
      <w:pPr>
        <w:spacing w:after="0" w:line="259" w:lineRule="auto"/>
        <w:ind w:left="720" w:right="0" w:firstLine="0"/>
        <w:jc w:val="left"/>
      </w:pPr>
      <w:r>
        <w:t xml:space="preserve"> </w:t>
      </w:r>
    </w:p>
    <w:p w14:paraId="32081DD2" w14:textId="77777777" w:rsidR="005B16C1" w:rsidRDefault="00D02FF5">
      <w:pPr>
        <w:spacing w:after="0" w:line="259" w:lineRule="auto"/>
        <w:ind w:left="720" w:right="0" w:firstLine="0"/>
        <w:jc w:val="left"/>
      </w:pPr>
      <w:r>
        <w:t xml:space="preserve"> </w:t>
      </w:r>
    </w:p>
    <w:p w14:paraId="7C6CD6B4" w14:textId="77777777" w:rsidR="005B16C1" w:rsidRDefault="00D02FF5">
      <w:pPr>
        <w:pStyle w:val="Heading1"/>
        <w:tabs>
          <w:tab w:val="center" w:pos="1537"/>
        </w:tabs>
        <w:ind w:left="-15" w:firstLine="0"/>
      </w:pPr>
      <w:r>
        <w:t xml:space="preserve">3. </w:t>
      </w:r>
      <w:r>
        <w:tab/>
        <w:t xml:space="preserve">Introduction </w:t>
      </w:r>
    </w:p>
    <w:p w14:paraId="7675BA4A" w14:textId="77777777" w:rsidR="005B16C1" w:rsidRDefault="00D02FF5">
      <w:pPr>
        <w:spacing w:after="0" w:line="259" w:lineRule="auto"/>
        <w:ind w:left="0" w:right="0" w:firstLine="0"/>
        <w:jc w:val="left"/>
      </w:pPr>
      <w:r>
        <w:rPr>
          <w:b/>
        </w:rPr>
        <w:t xml:space="preserve"> </w:t>
      </w:r>
    </w:p>
    <w:p w14:paraId="1D788F50" w14:textId="118BBFAB" w:rsidR="005B16C1" w:rsidRDefault="00D02FF5">
      <w:pPr>
        <w:ind w:left="715" w:right="10"/>
      </w:pPr>
      <w:r>
        <w:t xml:space="preserve">The safeguarding of children is of utmost importance at </w:t>
      </w:r>
      <w:r w:rsidR="0035410E" w:rsidRPr="0035410E">
        <w:rPr>
          <w:color w:val="auto"/>
        </w:rPr>
        <w:t>BLACK LANE PRIMARY SCHOOL</w:t>
      </w:r>
      <w:r>
        <w:t>. School should provide a secure and inclusive environment in which children and young people can flourish and grow. In order to achieve this, wide ranging measures have been put into place, by way of policies, as outlined in Section</w:t>
      </w:r>
      <w:r>
        <w:rPr>
          <w:color w:val="92D050"/>
        </w:rPr>
        <w:t xml:space="preserve"> </w:t>
      </w:r>
      <w:r>
        <w:t xml:space="preserve">17. </w:t>
      </w:r>
    </w:p>
    <w:p w14:paraId="351EAF3A" w14:textId="77777777" w:rsidR="005B16C1" w:rsidRDefault="00D02FF5">
      <w:pPr>
        <w:spacing w:after="0" w:line="259" w:lineRule="auto"/>
        <w:ind w:left="720" w:right="0" w:firstLine="0"/>
        <w:jc w:val="left"/>
      </w:pPr>
      <w:r>
        <w:t xml:space="preserve"> </w:t>
      </w:r>
    </w:p>
    <w:p w14:paraId="753522A0" w14:textId="77777777" w:rsidR="005B16C1" w:rsidRDefault="00D02FF5">
      <w:pPr>
        <w:ind w:left="715" w:right="10"/>
      </w:pPr>
      <w:r>
        <w:t xml:space="preserve">Child Protection work often involves uncertainty and ambiguity. However, the process that underpins the Child Protection Process is clear and must be adhered to.  It is a fundamental principle that the protection of children from harm is the responsibility of </w:t>
      </w:r>
      <w:r>
        <w:rPr>
          <w:b/>
        </w:rPr>
        <w:t>all individuals working with children</w:t>
      </w:r>
      <w:r>
        <w:t xml:space="preserve">. Parents and the public rightly expect high standards from child protection workers in safeguarding children but achieving them is challenging for practitioners working in this field.  </w:t>
      </w:r>
    </w:p>
    <w:p w14:paraId="127E5D2C" w14:textId="77777777" w:rsidR="005B16C1" w:rsidRDefault="00D02FF5">
      <w:pPr>
        <w:spacing w:after="0" w:line="259" w:lineRule="auto"/>
        <w:ind w:left="720" w:right="0" w:firstLine="0"/>
        <w:jc w:val="left"/>
      </w:pPr>
      <w:r>
        <w:t xml:space="preserve"> </w:t>
      </w:r>
    </w:p>
    <w:p w14:paraId="14C91D01" w14:textId="3477A9B3" w:rsidR="005B16C1" w:rsidRDefault="00D02FF5">
      <w:pPr>
        <w:ind w:left="715" w:right="10"/>
      </w:pPr>
      <w:r>
        <w:t xml:space="preserve">Wrexham County Borough Council and the Governing Body of </w:t>
      </w:r>
      <w:r w:rsidR="0035410E" w:rsidRPr="0035410E">
        <w:rPr>
          <w:color w:val="auto"/>
        </w:rPr>
        <w:t>BLACK LANE PRIMARY SCHOOL</w:t>
      </w:r>
      <w:r w:rsidRPr="0035410E">
        <w:rPr>
          <w:color w:val="auto"/>
        </w:rPr>
        <w:t xml:space="preserve"> </w:t>
      </w:r>
      <w:r>
        <w:t xml:space="preserve">fully recognize the paramount importance of Child Protection and Safeguarding. The aim of this policy is to reduce the risk of harm to children in our school and to ensure their health and wellbeing.  </w:t>
      </w:r>
    </w:p>
    <w:p w14:paraId="026A75CD" w14:textId="77777777" w:rsidR="005B16C1" w:rsidRDefault="00D02FF5">
      <w:pPr>
        <w:spacing w:after="17" w:line="259" w:lineRule="auto"/>
        <w:ind w:left="720" w:right="0" w:firstLine="0"/>
        <w:jc w:val="left"/>
      </w:pPr>
      <w:r>
        <w:t xml:space="preserve"> </w:t>
      </w:r>
    </w:p>
    <w:p w14:paraId="4935E30F" w14:textId="77777777" w:rsidR="005B16C1" w:rsidRDefault="00D02FF5">
      <w:pPr>
        <w:ind w:left="715" w:right="10"/>
      </w:pPr>
      <w:r>
        <w:t xml:space="preserve">The terms ‘child protection’ and ‘safeguarding’ mean different things to different people and it is for this reason that the Welsh Government have defined the terms which can be viewed in </w:t>
      </w:r>
      <w:r>
        <w:rPr>
          <w:b/>
          <w:i/>
        </w:rPr>
        <w:t>Appendix A</w:t>
      </w:r>
      <w:r>
        <w:t xml:space="preserve">. </w:t>
      </w:r>
    </w:p>
    <w:p w14:paraId="33548906" w14:textId="77777777" w:rsidR="005B16C1" w:rsidRDefault="00D02FF5">
      <w:pPr>
        <w:spacing w:after="0" w:line="259" w:lineRule="auto"/>
        <w:ind w:left="720" w:right="0" w:firstLine="0"/>
        <w:jc w:val="left"/>
      </w:pPr>
      <w:r>
        <w:t xml:space="preserve"> </w:t>
      </w:r>
    </w:p>
    <w:p w14:paraId="4D197C1A" w14:textId="77777777" w:rsidR="005B16C1" w:rsidRDefault="00D02FF5">
      <w:pPr>
        <w:ind w:left="715" w:right="10"/>
      </w:pPr>
      <w:r>
        <w:t xml:space="preserve">The School Safeguarding Leadership Structure is as follows: </w:t>
      </w:r>
    </w:p>
    <w:p w14:paraId="65BAD1E0" w14:textId="77777777" w:rsidR="005B16C1" w:rsidRDefault="00D02FF5">
      <w:pPr>
        <w:spacing w:after="0" w:line="259" w:lineRule="auto"/>
        <w:ind w:left="720" w:right="0" w:firstLine="0"/>
        <w:jc w:val="left"/>
      </w:pPr>
      <w:r>
        <w:t xml:space="preserve"> </w:t>
      </w:r>
    </w:p>
    <w:p w14:paraId="4B1275CF" w14:textId="77777777" w:rsidR="005B16C1" w:rsidRDefault="00D02FF5">
      <w:pPr>
        <w:tabs>
          <w:tab w:val="center" w:pos="1581"/>
          <w:tab w:val="center" w:pos="3444"/>
          <w:tab w:val="center" w:pos="4808"/>
        </w:tabs>
        <w:ind w:left="0" w:right="0" w:firstLine="0"/>
        <w:jc w:val="left"/>
      </w:pPr>
      <w:r>
        <w:rPr>
          <w:rFonts w:ascii="Calibri" w:eastAsia="Calibri" w:hAnsi="Calibri" w:cs="Calibri"/>
          <w:sz w:val="22"/>
        </w:rPr>
        <w:tab/>
      </w:r>
      <w:r>
        <w:t xml:space="preserve">Governing Body </w:t>
      </w:r>
      <w:r>
        <w:tab/>
        <w:t xml:space="preserve">- </w:t>
      </w:r>
      <w:r>
        <w:tab/>
        <w:t xml:space="preserve">Strategic overview </w:t>
      </w:r>
    </w:p>
    <w:p w14:paraId="1E3E7492" w14:textId="77777777" w:rsidR="005B16C1" w:rsidRDefault="00D02FF5">
      <w:pPr>
        <w:tabs>
          <w:tab w:val="center" w:pos="1480"/>
          <w:tab w:val="center" w:pos="3444"/>
          <w:tab w:val="center" w:pos="4835"/>
        </w:tabs>
        <w:ind w:left="0" w:right="0" w:firstLine="0"/>
        <w:jc w:val="left"/>
      </w:pPr>
      <w:r>
        <w:rPr>
          <w:rFonts w:ascii="Calibri" w:eastAsia="Calibri" w:hAnsi="Calibri" w:cs="Calibri"/>
          <w:sz w:val="22"/>
        </w:rPr>
        <w:tab/>
      </w:r>
      <w:r w:rsidR="00AD1358">
        <w:t xml:space="preserve">Head Teacher </w:t>
      </w:r>
      <w:r w:rsidR="00AD1358">
        <w:tab/>
      </w:r>
      <w:r>
        <w:t xml:space="preserve">- </w:t>
      </w:r>
      <w:r>
        <w:tab/>
        <w:t xml:space="preserve">Overall Leadership </w:t>
      </w:r>
    </w:p>
    <w:p w14:paraId="5D0ACDDE" w14:textId="77777777" w:rsidR="005B16C1" w:rsidRDefault="00AD1358">
      <w:pPr>
        <w:tabs>
          <w:tab w:val="center" w:pos="2102"/>
          <w:tab w:val="center" w:pos="5556"/>
        </w:tabs>
        <w:ind w:left="0" w:right="0" w:firstLine="0"/>
        <w:jc w:val="left"/>
      </w:pPr>
      <w:r>
        <w:rPr>
          <w:rFonts w:ascii="Calibri" w:eastAsia="Calibri" w:hAnsi="Calibri" w:cs="Calibri"/>
          <w:sz w:val="22"/>
        </w:rPr>
        <w:t xml:space="preserve">              </w:t>
      </w:r>
      <w:r w:rsidR="00D02FF5">
        <w:t>Child Protection Officer</w:t>
      </w:r>
      <w:r>
        <w:t xml:space="preserve">  </w:t>
      </w:r>
      <w:r w:rsidR="00D02FF5">
        <w:t xml:space="preserve"> - </w:t>
      </w:r>
      <w:r w:rsidR="00D02FF5">
        <w:tab/>
        <w:t xml:space="preserve">Management and Administration </w:t>
      </w:r>
    </w:p>
    <w:p w14:paraId="0288ACC5" w14:textId="77777777" w:rsidR="005B16C1" w:rsidRDefault="00D02FF5">
      <w:pPr>
        <w:tabs>
          <w:tab w:val="center" w:pos="1133"/>
          <w:tab w:val="center" w:pos="3444"/>
          <w:tab w:val="right" w:pos="9028"/>
        </w:tabs>
        <w:ind w:left="0" w:right="0" w:firstLine="0"/>
        <w:jc w:val="left"/>
      </w:pPr>
      <w:r>
        <w:rPr>
          <w:rFonts w:ascii="Calibri" w:eastAsia="Calibri" w:hAnsi="Calibri" w:cs="Calibri"/>
          <w:sz w:val="22"/>
        </w:rPr>
        <w:tab/>
      </w:r>
      <w:r w:rsidR="00AD1358">
        <w:t xml:space="preserve">All Staff </w:t>
      </w:r>
      <w:r w:rsidR="00AD1358">
        <w:tab/>
        <w:t xml:space="preserve">                           -     </w:t>
      </w:r>
      <w:r>
        <w:t xml:space="preserve">Responsibility to </w:t>
      </w:r>
      <w:r>
        <w:rPr>
          <w:u w:val="single" w:color="000000"/>
        </w:rPr>
        <w:t>record and report</w:t>
      </w:r>
      <w:r>
        <w:t xml:space="preserve"> child </w:t>
      </w:r>
    </w:p>
    <w:p w14:paraId="5058C35A" w14:textId="77777777" w:rsidR="005B16C1" w:rsidRDefault="00D02FF5">
      <w:pPr>
        <w:spacing w:line="250" w:lineRule="auto"/>
        <w:ind w:left="804" w:right="0"/>
        <w:jc w:val="center"/>
      </w:pPr>
      <w:proofErr w:type="gramStart"/>
      <w:r>
        <w:t>protection</w:t>
      </w:r>
      <w:proofErr w:type="gramEnd"/>
      <w:r>
        <w:t xml:space="preserve"> concerns. </w:t>
      </w:r>
    </w:p>
    <w:p w14:paraId="784B3FF7" w14:textId="77777777" w:rsidR="005B16C1" w:rsidRDefault="00D02FF5">
      <w:pPr>
        <w:spacing w:after="0" w:line="259" w:lineRule="auto"/>
        <w:ind w:left="720" w:right="0" w:firstLine="0"/>
        <w:jc w:val="left"/>
      </w:pPr>
      <w:r>
        <w:t xml:space="preserve"> </w:t>
      </w:r>
    </w:p>
    <w:p w14:paraId="79E1E9A1" w14:textId="77777777" w:rsidR="005B16C1" w:rsidRDefault="00D02FF5">
      <w:pPr>
        <w:ind w:left="715" w:right="10"/>
      </w:pPr>
      <w:r>
        <w:t xml:space="preserve">There are three main elements specifically with regard to the safeguarding of children: </w:t>
      </w:r>
    </w:p>
    <w:p w14:paraId="6ACCABEA" w14:textId="77777777" w:rsidR="005B16C1" w:rsidRDefault="00D02FF5">
      <w:pPr>
        <w:spacing w:after="0" w:line="259" w:lineRule="auto"/>
        <w:ind w:left="720" w:right="0" w:firstLine="0"/>
        <w:jc w:val="left"/>
      </w:pPr>
      <w:r>
        <w:t xml:space="preserve"> </w:t>
      </w:r>
    </w:p>
    <w:p w14:paraId="48EC1589" w14:textId="77777777" w:rsidR="005B16C1" w:rsidRDefault="00D02FF5">
      <w:pPr>
        <w:numPr>
          <w:ilvl w:val="0"/>
          <w:numId w:val="6"/>
        </w:numPr>
        <w:ind w:right="10" w:hanging="355"/>
      </w:pPr>
      <w:r>
        <w:lastRenderedPageBreak/>
        <w:t xml:space="preserve">Prevention through the teaching and pastoral support offered to pupils. </w:t>
      </w:r>
    </w:p>
    <w:p w14:paraId="24030768" w14:textId="77777777" w:rsidR="005B16C1" w:rsidRDefault="00D02FF5">
      <w:pPr>
        <w:spacing w:after="0" w:line="259" w:lineRule="auto"/>
        <w:ind w:left="1078" w:right="0" w:firstLine="0"/>
        <w:jc w:val="left"/>
      </w:pPr>
      <w:r>
        <w:t xml:space="preserve"> </w:t>
      </w:r>
    </w:p>
    <w:p w14:paraId="233FE412" w14:textId="77777777" w:rsidR="005B16C1" w:rsidRDefault="00D02FF5">
      <w:pPr>
        <w:numPr>
          <w:ilvl w:val="0"/>
          <w:numId w:val="6"/>
        </w:numPr>
        <w:ind w:right="10" w:hanging="355"/>
      </w:pPr>
      <w:r>
        <w:t>Procedures for identifying and reporting cases, or suspected cases, of abuse. Because of our day to day contact with children</w:t>
      </w:r>
      <w:ins w:id="1" w:author="dicken1d" w:date="2020-05-29T13:25:00Z">
        <w:r w:rsidR="00B3217C">
          <w:t>,</w:t>
        </w:r>
      </w:ins>
      <w:r>
        <w:t xml:space="preserve"> school staff are well placed to observe the outwards signs of abuse. </w:t>
      </w:r>
    </w:p>
    <w:p w14:paraId="651D3E5C" w14:textId="77777777" w:rsidR="005B16C1" w:rsidRDefault="00D02FF5">
      <w:pPr>
        <w:spacing w:after="0" w:line="259" w:lineRule="auto"/>
        <w:ind w:left="1078" w:right="0" w:firstLine="0"/>
        <w:jc w:val="left"/>
      </w:pPr>
      <w:r>
        <w:t xml:space="preserve"> </w:t>
      </w:r>
    </w:p>
    <w:p w14:paraId="2DEE35A0" w14:textId="77777777" w:rsidR="005B16C1" w:rsidRDefault="00D02FF5">
      <w:pPr>
        <w:numPr>
          <w:ilvl w:val="0"/>
          <w:numId w:val="6"/>
        </w:numPr>
        <w:ind w:right="10" w:hanging="355"/>
      </w:pPr>
      <w:r>
        <w:t xml:space="preserve">Support to pupils who may have been the victims of abuse. </w:t>
      </w:r>
    </w:p>
    <w:p w14:paraId="268C0BAD" w14:textId="77777777" w:rsidR="005B16C1" w:rsidRDefault="00D02FF5">
      <w:pPr>
        <w:spacing w:after="0" w:line="259" w:lineRule="auto"/>
        <w:ind w:left="720" w:right="0" w:firstLine="0"/>
        <w:jc w:val="left"/>
      </w:pPr>
      <w:r>
        <w:t xml:space="preserve"> </w:t>
      </w:r>
    </w:p>
    <w:p w14:paraId="65A8A970" w14:textId="77777777" w:rsidR="005B16C1" w:rsidRDefault="00D02FF5">
      <w:pPr>
        <w:ind w:left="715" w:right="10"/>
      </w:pPr>
      <w:r>
        <w:t xml:space="preserve">This policy applies to all Governors, Staff and Volunteers working in the school. Teachers, Teaching Assistants, Mid-day Supervisors, Caretakers, Secretaries, and Office Staff all of whom could be the first point of disclosure for a child.  </w:t>
      </w:r>
    </w:p>
    <w:p w14:paraId="1279135E" w14:textId="77777777" w:rsidR="005B16C1" w:rsidRDefault="00D02FF5">
      <w:pPr>
        <w:spacing w:after="0" w:line="259" w:lineRule="auto"/>
        <w:ind w:left="720" w:right="0" w:firstLine="0"/>
        <w:jc w:val="left"/>
      </w:pPr>
      <w:r>
        <w:t xml:space="preserve"> </w:t>
      </w:r>
    </w:p>
    <w:p w14:paraId="49E8C348" w14:textId="77777777" w:rsidR="005B16C1" w:rsidRDefault="00D02FF5">
      <w:pPr>
        <w:ind w:left="715" w:right="10"/>
      </w:pPr>
      <w:r>
        <w:t xml:space="preserve">As well as applying to the list of people set out above, it imposes personal obligations upon them. </w:t>
      </w:r>
    </w:p>
    <w:p w14:paraId="01987B99" w14:textId="77777777" w:rsidR="005B16C1" w:rsidRDefault="00D02FF5">
      <w:pPr>
        <w:spacing w:after="0" w:line="259" w:lineRule="auto"/>
        <w:ind w:left="720" w:right="0" w:firstLine="0"/>
        <w:jc w:val="left"/>
      </w:pPr>
      <w:r>
        <w:t xml:space="preserve"> </w:t>
      </w:r>
    </w:p>
    <w:p w14:paraId="51CA5946" w14:textId="77777777" w:rsidR="005B16C1" w:rsidRDefault="00D02FF5">
      <w:pPr>
        <w:pStyle w:val="Heading3"/>
        <w:spacing w:after="5" w:line="250" w:lineRule="auto"/>
        <w:ind w:left="715"/>
        <w:jc w:val="both"/>
      </w:pPr>
      <w:r>
        <w:rPr>
          <w:u w:val="none"/>
        </w:rPr>
        <w:t>All staff MUST record and report any child protection problems, concerns or suspicions to the Child Protection Officer, as soon as it is identified and practically possible, and to Childre</w:t>
      </w:r>
      <w:r w:rsidR="00AD1358">
        <w:rPr>
          <w:u w:val="none"/>
        </w:rPr>
        <w:t xml:space="preserve">n’s Services SPOA 01978 292039. </w:t>
      </w:r>
    </w:p>
    <w:p w14:paraId="5ACFB137" w14:textId="77777777" w:rsidR="005B16C1" w:rsidRDefault="00D02FF5">
      <w:pPr>
        <w:spacing w:after="0" w:line="259" w:lineRule="auto"/>
        <w:ind w:left="720" w:right="0" w:firstLine="0"/>
        <w:jc w:val="left"/>
      </w:pPr>
      <w:r>
        <w:rPr>
          <w:b/>
          <w:color w:val="FF0000"/>
        </w:rPr>
        <w:t xml:space="preserve"> </w:t>
      </w:r>
    </w:p>
    <w:p w14:paraId="6CCE67AA" w14:textId="77777777" w:rsidR="005B16C1" w:rsidRDefault="00D02FF5">
      <w:pPr>
        <w:spacing w:after="0" w:line="240" w:lineRule="auto"/>
        <w:ind w:left="720" w:right="9" w:firstLine="0"/>
      </w:pPr>
      <w:r>
        <w:rPr>
          <w:b/>
          <w:color w:val="FF0000"/>
        </w:rPr>
        <w:t xml:space="preserve">This report of any incident or concern should not be delayed if CP staff are not available. A Deputy or named person must be available in school at all times during the school day. </w:t>
      </w:r>
    </w:p>
    <w:p w14:paraId="456BD90C" w14:textId="77777777" w:rsidR="005B16C1" w:rsidRDefault="00D02FF5">
      <w:pPr>
        <w:spacing w:after="2" w:line="259" w:lineRule="auto"/>
        <w:ind w:left="730" w:right="8"/>
        <w:jc w:val="center"/>
      </w:pPr>
      <w:r>
        <w:rPr>
          <w:b/>
        </w:rPr>
        <w:t xml:space="preserve">. </w:t>
      </w:r>
    </w:p>
    <w:p w14:paraId="5572779A" w14:textId="77777777" w:rsidR="005B16C1" w:rsidRDefault="00D02FF5">
      <w:pPr>
        <w:spacing w:after="16" w:line="259" w:lineRule="auto"/>
        <w:ind w:left="780" w:right="0" w:firstLine="0"/>
        <w:jc w:val="center"/>
      </w:pPr>
      <w:r>
        <w:rPr>
          <w:b/>
        </w:rPr>
        <w:t xml:space="preserve"> </w:t>
      </w:r>
    </w:p>
    <w:p w14:paraId="23632B69" w14:textId="77777777" w:rsidR="005B16C1" w:rsidRDefault="00D02FF5">
      <w:pPr>
        <w:pStyle w:val="Heading1"/>
        <w:tabs>
          <w:tab w:val="center" w:pos="3488"/>
        </w:tabs>
        <w:ind w:left="-15" w:firstLine="0"/>
      </w:pPr>
      <w:r>
        <w:t xml:space="preserve">4. </w:t>
      </w:r>
      <w:r>
        <w:tab/>
        <w:t xml:space="preserve">Local Authority Safeguarding Obligations </w:t>
      </w:r>
    </w:p>
    <w:p w14:paraId="2E85142B" w14:textId="77777777" w:rsidR="005B16C1" w:rsidRDefault="00D02FF5">
      <w:pPr>
        <w:spacing w:after="0" w:line="259" w:lineRule="auto"/>
        <w:ind w:left="720" w:right="0" w:firstLine="0"/>
        <w:jc w:val="left"/>
      </w:pPr>
      <w:r>
        <w:t xml:space="preserve"> </w:t>
      </w:r>
    </w:p>
    <w:p w14:paraId="426371DD" w14:textId="77777777" w:rsidR="005B16C1" w:rsidRDefault="00D02FF5">
      <w:pPr>
        <w:ind w:left="715" w:right="10"/>
      </w:pPr>
      <w:r>
        <w:t xml:space="preserve">A Local Authority shall make arrangements for ensuring that their education functions are exercised with a view to safeguarding and promoting the welfare of children. [Section 175 Education Act 2002]. </w:t>
      </w:r>
    </w:p>
    <w:p w14:paraId="7C14069F" w14:textId="77777777" w:rsidR="005B16C1" w:rsidRDefault="00D02FF5">
      <w:pPr>
        <w:spacing w:after="0" w:line="259" w:lineRule="auto"/>
        <w:ind w:left="720" w:right="0" w:firstLine="0"/>
        <w:jc w:val="left"/>
      </w:pPr>
      <w:r>
        <w:t xml:space="preserve"> </w:t>
      </w:r>
    </w:p>
    <w:p w14:paraId="274EEBB6" w14:textId="77777777" w:rsidR="005B16C1" w:rsidRDefault="00D02FF5">
      <w:pPr>
        <w:ind w:left="715" w:right="10"/>
      </w:pPr>
      <w:r>
        <w:t xml:space="preserve">The Local Authority will: </w:t>
      </w:r>
    </w:p>
    <w:p w14:paraId="19B578F7" w14:textId="77777777" w:rsidR="005B16C1" w:rsidRDefault="00D02FF5">
      <w:pPr>
        <w:spacing w:after="0" w:line="259" w:lineRule="auto"/>
        <w:ind w:left="720" w:right="0" w:firstLine="0"/>
        <w:jc w:val="left"/>
      </w:pPr>
      <w:r>
        <w:t xml:space="preserve"> </w:t>
      </w:r>
    </w:p>
    <w:p w14:paraId="61EE5905" w14:textId="77777777" w:rsidR="005B16C1" w:rsidRDefault="00D02FF5">
      <w:pPr>
        <w:numPr>
          <w:ilvl w:val="0"/>
          <w:numId w:val="7"/>
        </w:numPr>
        <w:ind w:right="89" w:hanging="355"/>
      </w:pPr>
      <w:r>
        <w:t xml:space="preserve">Monitor compliance with the </w:t>
      </w:r>
      <w:r w:rsidR="000F20F3">
        <w:t>Wales Safeguarding Procedures</w:t>
      </w:r>
      <w:r>
        <w:t xml:space="preserve">.  </w:t>
      </w:r>
    </w:p>
    <w:p w14:paraId="0FDA04FD" w14:textId="77777777" w:rsidR="005B16C1" w:rsidRDefault="00D02FF5">
      <w:pPr>
        <w:spacing w:after="0" w:line="259" w:lineRule="auto"/>
        <w:ind w:left="1078" w:right="0" w:firstLine="0"/>
        <w:jc w:val="left"/>
      </w:pPr>
      <w:r>
        <w:t xml:space="preserve"> </w:t>
      </w:r>
    </w:p>
    <w:p w14:paraId="39FE0E2A" w14:textId="77777777" w:rsidR="005B16C1" w:rsidRDefault="00D02FF5">
      <w:pPr>
        <w:numPr>
          <w:ilvl w:val="0"/>
          <w:numId w:val="7"/>
        </w:numPr>
        <w:spacing w:line="250" w:lineRule="auto"/>
        <w:ind w:right="89" w:hanging="355"/>
      </w:pPr>
      <w:r>
        <w:t xml:space="preserve">Ensure advice, guidance and training is available as required. </w:t>
      </w:r>
    </w:p>
    <w:p w14:paraId="62723A32" w14:textId="77777777" w:rsidR="005B16C1" w:rsidRDefault="00D02FF5">
      <w:pPr>
        <w:spacing w:after="17" w:line="259" w:lineRule="auto"/>
        <w:ind w:left="0" w:right="0" w:firstLine="0"/>
        <w:jc w:val="left"/>
      </w:pPr>
      <w:r>
        <w:rPr>
          <w:b/>
        </w:rPr>
        <w:t xml:space="preserve"> </w:t>
      </w:r>
    </w:p>
    <w:p w14:paraId="532F814E" w14:textId="77777777" w:rsidR="005B16C1" w:rsidRDefault="00D02FF5">
      <w:pPr>
        <w:pStyle w:val="Heading1"/>
        <w:tabs>
          <w:tab w:val="center" w:pos="2930"/>
        </w:tabs>
        <w:ind w:left="-15" w:firstLine="0"/>
      </w:pPr>
      <w:r>
        <w:t xml:space="preserve">5. </w:t>
      </w:r>
      <w:r>
        <w:tab/>
        <w:t xml:space="preserve">School Safeguarding Obligations </w:t>
      </w:r>
    </w:p>
    <w:p w14:paraId="608071D0" w14:textId="77777777" w:rsidR="005B16C1" w:rsidRDefault="00D02FF5">
      <w:pPr>
        <w:spacing w:after="0" w:line="259" w:lineRule="auto"/>
        <w:ind w:left="0" w:right="0" w:firstLine="0"/>
        <w:jc w:val="left"/>
      </w:pPr>
      <w:r>
        <w:t xml:space="preserve"> </w:t>
      </w:r>
    </w:p>
    <w:p w14:paraId="3A9B28A8" w14:textId="77777777" w:rsidR="005B16C1" w:rsidRDefault="00D02FF5">
      <w:pPr>
        <w:pStyle w:val="Heading2"/>
        <w:tabs>
          <w:tab w:val="center" w:pos="1938"/>
        </w:tabs>
        <w:ind w:left="0" w:right="0" w:firstLine="0"/>
        <w:jc w:val="left"/>
      </w:pPr>
      <w:r>
        <w:t xml:space="preserve">5.1. </w:t>
      </w:r>
      <w:r>
        <w:tab/>
        <w:t xml:space="preserve">The Governing Body: </w:t>
      </w:r>
    </w:p>
    <w:p w14:paraId="6D7384AD" w14:textId="77777777" w:rsidR="005B16C1" w:rsidRDefault="00D02FF5">
      <w:pPr>
        <w:spacing w:after="0" w:line="259" w:lineRule="auto"/>
        <w:ind w:left="0" w:right="0" w:firstLine="0"/>
        <w:jc w:val="left"/>
      </w:pPr>
      <w:r>
        <w:rPr>
          <w:b/>
        </w:rPr>
        <w:t xml:space="preserve"> </w:t>
      </w:r>
    </w:p>
    <w:p w14:paraId="03B5E447" w14:textId="77777777" w:rsidR="005B16C1" w:rsidRDefault="00D02FF5">
      <w:pPr>
        <w:numPr>
          <w:ilvl w:val="0"/>
          <w:numId w:val="8"/>
        </w:numPr>
        <w:ind w:right="10" w:hanging="358"/>
      </w:pPr>
      <w:r>
        <w:t xml:space="preserve">Ensure the school has effective policies and procedures in place to deal with child protection and safeguarding matters. </w:t>
      </w:r>
    </w:p>
    <w:p w14:paraId="74031BFB" w14:textId="77777777" w:rsidR="005B16C1" w:rsidRDefault="00D02FF5">
      <w:pPr>
        <w:spacing w:after="0" w:line="259" w:lineRule="auto"/>
        <w:ind w:left="720" w:right="0" w:firstLine="0"/>
        <w:jc w:val="left"/>
      </w:pPr>
      <w:r>
        <w:t xml:space="preserve"> </w:t>
      </w:r>
    </w:p>
    <w:p w14:paraId="3655621F" w14:textId="77777777" w:rsidR="005B16C1" w:rsidRDefault="00D02FF5">
      <w:pPr>
        <w:numPr>
          <w:ilvl w:val="0"/>
          <w:numId w:val="8"/>
        </w:numPr>
        <w:ind w:right="10" w:hanging="358"/>
      </w:pPr>
      <w:r>
        <w:t xml:space="preserve">Ensure the school follows safe recruitment processes. </w:t>
      </w:r>
    </w:p>
    <w:p w14:paraId="04A21582" w14:textId="77777777" w:rsidR="005B16C1" w:rsidRDefault="00D02FF5">
      <w:pPr>
        <w:spacing w:after="0" w:line="259" w:lineRule="auto"/>
        <w:ind w:left="720" w:right="0" w:firstLine="0"/>
        <w:jc w:val="left"/>
      </w:pPr>
      <w:r>
        <w:t xml:space="preserve"> </w:t>
      </w:r>
    </w:p>
    <w:p w14:paraId="591FD253" w14:textId="77777777" w:rsidR="005B16C1" w:rsidRDefault="00D02FF5">
      <w:pPr>
        <w:numPr>
          <w:ilvl w:val="0"/>
          <w:numId w:val="8"/>
        </w:numPr>
        <w:ind w:right="10" w:hanging="358"/>
      </w:pPr>
      <w:r>
        <w:t xml:space="preserve">Ensure the school has effective policies and procedures in place to deal with allegations of abuse against members of staff. </w:t>
      </w:r>
    </w:p>
    <w:p w14:paraId="34D49989" w14:textId="77777777" w:rsidR="005B16C1" w:rsidRDefault="00D02FF5">
      <w:pPr>
        <w:spacing w:after="0" w:line="259" w:lineRule="auto"/>
        <w:ind w:left="720" w:right="0" w:firstLine="0"/>
        <w:jc w:val="left"/>
      </w:pPr>
      <w:r>
        <w:lastRenderedPageBreak/>
        <w:t xml:space="preserve"> </w:t>
      </w:r>
    </w:p>
    <w:p w14:paraId="5B12FF60" w14:textId="77777777" w:rsidR="005B16C1" w:rsidRDefault="00D02FF5">
      <w:pPr>
        <w:numPr>
          <w:ilvl w:val="0"/>
          <w:numId w:val="8"/>
        </w:numPr>
        <w:ind w:right="10" w:hanging="358"/>
      </w:pPr>
      <w:r>
        <w:t xml:space="preserve">Monitor compliance with those policies and procedures. </w:t>
      </w:r>
    </w:p>
    <w:p w14:paraId="02DBE137" w14:textId="77777777" w:rsidR="005B16C1" w:rsidRDefault="00D02FF5">
      <w:pPr>
        <w:spacing w:after="0" w:line="259" w:lineRule="auto"/>
        <w:ind w:left="720" w:right="0" w:firstLine="0"/>
        <w:jc w:val="left"/>
      </w:pPr>
      <w:r>
        <w:t xml:space="preserve"> </w:t>
      </w:r>
    </w:p>
    <w:p w14:paraId="485BBE91" w14:textId="77777777" w:rsidR="005B16C1" w:rsidRDefault="00D02FF5">
      <w:pPr>
        <w:numPr>
          <w:ilvl w:val="0"/>
          <w:numId w:val="8"/>
        </w:numPr>
        <w:ind w:right="10" w:hanging="358"/>
      </w:pPr>
      <w:r>
        <w:t xml:space="preserve">Ensure any deficiencies in relation to child protection arrangements are brought to its attention and remedied without delay. </w:t>
      </w:r>
    </w:p>
    <w:p w14:paraId="02AA9461" w14:textId="77777777" w:rsidR="005B16C1" w:rsidRDefault="00D02FF5">
      <w:pPr>
        <w:spacing w:after="0" w:line="259" w:lineRule="auto"/>
        <w:ind w:left="720" w:right="0" w:firstLine="0"/>
        <w:jc w:val="left"/>
      </w:pPr>
      <w:r>
        <w:t xml:space="preserve"> </w:t>
      </w:r>
    </w:p>
    <w:p w14:paraId="650AED3B" w14:textId="77777777" w:rsidR="005B16C1" w:rsidRDefault="00D02FF5">
      <w:pPr>
        <w:numPr>
          <w:ilvl w:val="0"/>
          <w:numId w:val="8"/>
        </w:numPr>
        <w:ind w:right="10" w:hanging="358"/>
      </w:pPr>
      <w:r>
        <w:t xml:space="preserve">Ensure all staff undertake the appropriate training commensurate with their grade, in accordance with the LEA’s training strategy </w:t>
      </w:r>
      <w:r>
        <w:rPr>
          <w:b/>
          <w:i/>
        </w:rPr>
        <w:t>Appendix K</w:t>
      </w:r>
      <w:r>
        <w:t xml:space="preserve">. </w:t>
      </w:r>
    </w:p>
    <w:p w14:paraId="6F3BDFC7" w14:textId="77777777" w:rsidR="005B16C1" w:rsidRDefault="00D02FF5">
      <w:pPr>
        <w:spacing w:after="0" w:line="259" w:lineRule="auto"/>
        <w:ind w:left="720" w:right="0" w:firstLine="0"/>
        <w:jc w:val="left"/>
      </w:pPr>
      <w:r>
        <w:t xml:space="preserve"> </w:t>
      </w:r>
    </w:p>
    <w:p w14:paraId="6704C2FC" w14:textId="77777777" w:rsidR="005B16C1" w:rsidRDefault="00D02FF5">
      <w:pPr>
        <w:numPr>
          <w:ilvl w:val="0"/>
          <w:numId w:val="8"/>
        </w:numPr>
        <w:ind w:right="10" w:hanging="358"/>
      </w:pPr>
      <w:r>
        <w:t xml:space="preserve">Ensure that a member of the Governing Body is nominated for liaising with the LEA and other agencies as appropriate, in the event of allegations of abuse being made against the Head teacher. </w:t>
      </w:r>
    </w:p>
    <w:p w14:paraId="3CB93AC1" w14:textId="77777777" w:rsidR="005B16C1" w:rsidRDefault="00D02FF5">
      <w:pPr>
        <w:spacing w:after="0" w:line="259" w:lineRule="auto"/>
        <w:ind w:left="720" w:right="0" w:firstLine="0"/>
        <w:jc w:val="left"/>
      </w:pPr>
      <w:r>
        <w:t xml:space="preserve"> </w:t>
      </w:r>
    </w:p>
    <w:p w14:paraId="290FC599" w14:textId="77777777" w:rsidR="005B16C1" w:rsidRDefault="00D02FF5">
      <w:pPr>
        <w:numPr>
          <w:ilvl w:val="0"/>
          <w:numId w:val="8"/>
        </w:numPr>
        <w:ind w:right="10" w:hanging="358"/>
      </w:pPr>
      <w:r>
        <w:t xml:space="preserve">Review its policies and procedures annually. </w:t>
      </w:r>
    </w:p>
    <w:p w14:paraId="5D1C3CFF" w14:textId="77777777" w:rsidR="005B16C1" w:rsidRDefault="00D02FF5">
      <w:pPr>
        <w:spacing w:after="0" w:line="259" w:lineRule="auto"/>
        <w:ind w:left="720" w:right="0" w:firstLine="0"/>
        <w:jc w:val="left"/>
      </w:pPr>
      <w:r>
        <w:t xml:space="preserve"> </w:t>
      </w:r>
    </w:p>
    <w:p w14:paraId="1F5CE83E" w14:textId="77777777" w:rsidR="005B16C1" w:rsidRDefault="00D02FF5">
      <w:pPr>
        <w:pStyle w:val="Heading2"/>
        <w:tabs>
          <w:tab w:val="center" w:pos="1827"/>
        </w:tabs>
        <w:ind w:left="0" w:right="0" w:firstLine="0"/>
        <w:jc w:val="left"/>
      </w:pPr>
      <w:r>
        <w:t xml:space="preserve">5.2. </w:t>
      </w:r>
      <w:r>
        <w:tab/>
        <w:t xml:space="preserve"> The Head Teacher: </w:t>
      </w:r>
    </w:p>
    <w:p w14:paraId="4A4651B0" w14:textId="77777777" w:rsidR="005B16C1" w:rsidRDefault="00D02FF5">
      <w:pPr>
        <w:spacing w:after="0" w:line="259" w:lineRule="auto"/>
        <w:ind w:left="720" w:right="0" w:firstLine="0"/>
        <w:jc w:val="left"/>
      </w:pPr>
      <w:r>
        <w:t xml:space="preserve"> </w:t>
      </w:r>
    </w:p>
    <w:p w14:paraId="06B8AB80" w14:textId="77777777" w:rsidR="005B16C1" w:rsidRDefault="00D02FF5">
      <w:pPr>
        <w:numPr>
          <w:ilvl w:val="0"/>
          <w:numId w:val="9"/>
        </w:numPr>
        <w:ind w:right="10" w:hanging="358"/>
      </w:pPr>
      <w:r>
        <w:t xml:space="preserve">Ensure that there is a designated senior member of staff, who has undertaken the appropriate and enhanced training required of the role. This role will be called the Child Protection Officer. The name of the Child Protection Officer and Deputy Child Protection Officers will be clearly displayed around the school. </w:t>
      </w:r>
    </w:p>
    <w:p w14:paraId="759809D0" w14:textId="77777777" w:rsidR="005B16C1" w:rsidRDefault="00D02FF5">
      <w:pPr>
        <w:spacing w:after="0" w:line="259" w:lineRule="auto"/>
        <w:ind w:left="720" w:right="0" w:firstLine="0"/>
        <w:jc w:val="left"/>
      </w:pPr>
      <w:r>
        <w:t xml:space="preserve"> </w:t>
      </w:r>
    </w:p>
    <w:p w14:paraId="64BD793B" w14:textId="77777777" w:rsidR="005B16C1" w:rsidRDefault="00D02FF5">
      <w:pPr>
        <w:numPr>
          <w:ilvl w:val="0"/>
          <w:numId w:val="9"/>
        </w:numPr>
        <w:ind w:right="10" w:hanging="358"/>
      </w:pPr>
      <w:r>
        <w:t xml:space="preserve">Ensure that a named Child Protection Officer is always on site at the school or that appropriate arrangements are in place to ensure any Safeguarding/Child Protection issues are dealt with by a trained and named Child Protection Officer. </w:t>
      </w:r>
    </w:p>
    <w:p w14:paraId="53E0B243" w14:textId="77777777" w:rsidR="005B16C1" w:rsidRDefault="00D02FF5">
      <w:pPr>
        <w:spacing w:after="0" w:line="259" w:lineRule="auto"/>
        <w:ind w:left="720" w:right="0" w:firstLine="0"/>
        <w:jc w:val="left"/>
      </w:pPr>
      <w:r>
        <w:t xml:space="preserve"> </w:t>
      </w:r>
    </w:p>
    <w:p w14:paraId="6E238868" w14:textId="77777777" w:rsidR="005B16C1" w:rsidRDefault="00D02FF5">
      <w:pPr>
        <w:numPr>
          <w:ilvl w:val="0"/>
          <w:numId w:val="9"/>
        </w:numPr>
        <w:ind w:right="10" w:hanging="358"/>
      </w:pPr>
      <w:r>
        <w:t xml:space="preserve">Ensure that the matter is referred in a timely fashion on the day of the concern being raised within the school especially if there is the possibility of a child returning home before the matter has been referred or resolved. </w:t>
      </w:r>
    </w:p>
    <w:p w14:paraId="6434F657" w14:textId="77777777" w:rsidR="005B16C1" w:rsidRDefault="00D02FF5">
      <w:pPr>
        <w:spacing w:after="0" w:line="259" w:lineRule="auto"/>
        <w:ind w:left="720" w:right="0" w:firstLine="0"/>
        <w:jc w:val="left"/>
      </w:pPr>
      <w:r>
        <w:t xml:space="preserve"> </w:t>
      </w:r>
    </w:p>
    <w:p w14:paraId="5EDB4B7C" w14:textId="77777777" w:rsidR="005B16C1" w:rsidRDefault="00D02FF5">
      <w:pPr>
        <w:numPr>
          <w:ilvl w:val="0"/>
          <w:numId w:val="9"/>
        </w:numPr>
        <w:ind w:right="10" w:hanging="358"/>
      </w:pPr>
      <w:r>
        <w:t xml:space="preserve">Work closely with the Child Protection Officer and the Designated Governor for Child Protection, who will oversee the school’s child protection policy and practice. </w:t>
      </w:r>
    </w:p>
    <w:p w14:paraId="1DEBB2C2" w14:textId="77777777" w:rsidR="005B16C1" w:rsidRDefault="00D02FF5">
      <w:pPr>
        <w:spacing w:after="0" w:line="259" w:lineRule="auto"/>
        <w:ind w:left="720" w:right="0" w:firstLine="0"/>
        <w:jc w:val="left"/>
      </w:pPr>
      <w:r>
        <w:t xml:space="preserve"> </w:t>
      </w:r>
    </w:p>
    <w:p w14:paraId="763586BA" w14:textId="77777777" w:rsidR="005B16C1" w:rsidRDefault="00D02FF5">
      <w:pPr>
        <w:numPr>
          <w:ilvl w:val="0"/>
          <w:numId w:val="9"/>
        </w:numPr>
        <w:ind w:right="10" w:hanging="358"/>
      </w:pPr>
      <w:r>
        <w:t xml:space="preserve">Work with all members of the Governing Body to understand and fulfil all responsibilities. </w:t>
      </w:r>
    </w:p>
    <w:p w14:paraId="7E7E8DFE" w14:textId="77777777" w:rsidR="005B16C1" w:rsidRDefault="00D02FF5">
      <w:pPr>
        <w:spacing w:after="0" w:line="259" w:lineRule="auto"/>
        <w:ind w:left="720" w:right="0" w:firstLine="0"/>
        <w:jc w:val="left"/>
      </w:pPr>
      <w:r>
        <w:t xml:space="preserve"> </w:t>
      </w:r>
    </w:p>
    <w:p w14:paraId="581A565D" w14:textId="77777777" w:rsidR="005B16C1" w:rsidRDefault="00D02FF5">
      <w:pPr>
        <w:numPr>
          <w:ilvl w:val="0"/>
          <w:numId w:val="9"/>
        </w:numPr>
        <w:ind w:right="10" w:hanging="358"/>
      </w:pPr>
      <w:r>
        <w:t>Recognise the importance of the role of the Child Protection Officer and arrange support and training. The Child Protection Officer within the school is a key figure and will be provided with additional, enhanced and refresher training in accordance with the Local Authority Training Strategy (</w:t>
      </w:r>
      <w:r>
        <w:rPr>
          <w:b/>
          <w:i/>
        </w:rPr>
        <w:t>Appendix K</w:t>
      </w:r>
      <w:r>
        <w:t xml:space="preserve">)  </w:t>
      </w:r>
    </w:p>
    <w:p w14:paraId="057008D4" w14:textId="77777777" w:rsidR="005B16C1" w:rsidRDefault="00D02FF5">
      <w:pPr>
        <w:spacing w:after="0" w:line="259" w:lineRule="auto"/>
        <w:ind w:left="720" w:right="0" w:firstLine="0"/>
        <w:jc w:val="left"/>
      </w:pPr>
      <w:r>
        <w:t xml:space="preserve"> </w:t>
      </w:r>
    </w:p>
    <w:p w14:paraId="360F54BB" w14:textId="77777777" w:rsidR="005B16C1" w:rsidRDefault="00D02FF5">
      <w:pPr>
        <w:numPr>
          <w:ilvl w:val="0"/>
          <w:numId w:val="9"/>
        </w:numPr>
        <w:ind w:right="10" w:hanging="358"/>
      </w:pPr>
      <w:r>
        <w:lastRenderedPageBreak/>
        <w:t xml:space="preserve">The Head teacher will have read and fully understood the Welsh Government Guidance: Circular No: 009/2014 - Safeguarding Children in Education - Handling allegations of abuse against teachers &amp; other staff. </w:t>
      </w:r>
    </w:p>
    <w:p w14:paraId="053247C1" w14:textId="77777777" w:rsidR="005B16C1" w:rsidRDefault="00D02FF5">
      <w:pPr>
        <w:spacing w:after="0" w:line="259" w:lineRule="auto"/>
        <w:ind w:left="720" w:right="0" w:firstLine="0"/>
        <w:jc w:val="left"/>
      </w:pPr>
      <w:r>
        <w:t xml:space="preserve"> </w:t>
      </w:r>
    </w:p>
    <w:p w14:paraId="74F764F7" w14:textId="77777777" w:rsidR="005B16C1" w:rsidRDefault="00D02FF5">
      <w:pPr>
        <w:numPr>
          <w:ilvl w:val="0"/>
          <w:numId w:val="9"/>
        </w:numPr>
        <w:ind w:right="10" w:hanging="358"/>
      </w:pPr>
      <w:r>
        <w:t xml:space="preserve">Ensure every member of staff and every governor knows: </w:t>
      </w:r>
    </w:p>
    <w:p w14:paraId="51E95E3A" w14:textId="77777777" w:rsidR="005B16C1" w:rsidRDefault="00D02FF5">
      <w:pPr>
        <w:spacing w:after="0" w:line="259" w:lineRule="auto"/>
        <w:ind w:left="720" w:right="0" w:firstLine="0"/>
        <w:jc w:val="left"/>
      </w:pPr>
      <w:r>
        <w:t xml:space="preserve"> </w:t>
      </w:r>
    </w:p>
    <w:p w14:paraId="00D0B2B6" w14:textId="77777777" w:rsidR="005B16C1" w:rsidRDefault="00D02FF5">
      <w:pPr>
        <w:numPr>
          <w:ilvl w:val="0"/>
          <w:numId w:val="9"/>
        </w:numPr>
        <w:ind w:right="10" w:hanging="358"/>
      </w:pPr>
      <w:r>
        <w:t xml:space="preserve">the name of the Child Protection Officer and their role, </w:t>
      </w:r>
    </w:p>
    <w:p w14:paraId="6164A936" w14:textId="77777777" w:rsidR="005B16C1" w:rsidRDefault="00D02FF5">
      <w:pPr>
        <w:spacing w:after="0" w:line="259" w:lineRule="auto"/>
        <w:ind w:left="1078" w:right="0" w:firstLine="0"/>
        <w:jc w:val="left"/>
      </w:pPr>
      <w:r>
        <w:t xml:space="preserve"> </w:t>
      </w:r>
    </w:p>
    <w:p w14:paraId="6DBC6631" w14:textId="77777777" w:rsidR="005B16C1" w:rsidRDefault="00D02FF5">
      <w:pPr>
        <w:numPr>
          <w:ilvl w:val="0"/>
          <w:numId w:val="9"/>
        </w:numPr>
        <w:ind w:right="10" w:hanging="358"/>
      </w:pPr>
      <w:r>
        <w:t xml:space="preserve">the name of the designated Governor for Child Protection, </w:t>
      </w:r>
    </w:p>
    <w:p w14:paraId="6FA9487B" w14:textId="77777777" w:rsidR="005B16C1" w:rsidRDefault="00D02FF5">
      <w:pPr>
        <w:spacing w:after="0" w:line="259" w:lineRule="auto"/>
        <w:ind w:left="1078" w:right="0" w:firstLine="0"/>
        <w:jc w:val="left"/>
      </w:pPr>
      <w:r>
        <w:t xml:space="preserve"> </w:t>
      </w:r>
    </w:p>
    <w:p w14:paraId="4C4E7910" w14:textId="77777777" w:rsidR="005B16C1" w:rsidRDefault="00D02FF5">
      <w:pPr>
        <w:numPr>
          <w:ilvl w:val="0"/>
          <w:numId w:val="9"/>
        </w:numPr>
        <w:ind w:right="10" w:hanging="358"/>
      </w:pPr>
      <w:r>
        <w:t xml:space="preserve">that they have individual responsibility for referring child protection concerns to the Child Protection Officer within the agreed timescales, </w:t>
      </w:r>
    </w:p>
    <w:p w14:paraId="798747AE" w14:textId="77777777" w:rsidR="005B16C1" w:rsidRDefault="00D02FF5">
      <w:pPr>
        <w:spacing w:after="0" w:line="259" w:lineRule="auto"/>
        <w:ind w:left="1078" w:right="0" w:firstLine="0"/>
        <w:jc w:val="left"/>
      </w:pPr>
      <w:r>
        <w:t xml:space="preserve"> </w:t>
      </w:r>
    </w:p>
    <w:p w14:paraId="55D5DB7D" w14:textId="77777777" w:rsidR="005B16C1" w:rsidRDefault="00D02FF5">
      <w:pPr>
        <w:numPr>
          <w:ilvl w:val="0"/>
          <w:numId w:val="9"/>
        </w:numPr>
        <w:ind w:right="10" w:hanging="358"/>
      </w:pPr>
      <w:r>
        <w:t xml:space="preserve">that they have individual responsibility to take forward concerns to a Deputy Child Protection Officer if the Child Protection Officer is unavailable, </w:t>
      </w:r>
    </w:p>
    <w:p w14:paraId="08523F3A" w14:textId="77777777" w:rsidR="005B16C1" w:rsidRDefault="00D02FF5">
      <w:pPr>
        <w:spacing w:after="0" w:line="259" w:lineRule="auto"/>
        <w:ind w:left="1078" w:right="0" w:firstLine="0"/>
        <w:jc w:val="left"/>
      </w:pPr>
      <w:r>
        <w:t xml:space="preserve"> </w:t>
      </w:r>
    </w:p>
    <w:p w14:paraId="56504E5D" w14:textId="77777777" w:rsidR="005B16C1" w:rsidRDefault="00D02FF5">
      <w:pPr>
        <w:numPr>
          <w:ilvl w:val="0"/>
          <w:numId w:val="9"/>
        </w:numPr>
        <w:ind w:right="10" w:hanging="358"/>
      </w:pPr>
      <w:proofErr w:type="gramStart"/>
      <w:r>
        <w:t>that</w:t>
      </w:r>
      <w:proofErr w:type="gramEnd"/>
      <w:r>
        <w:t xml:space="preserve"> they have a duty to follow up concerns and make referrals if necessary. </w:t>
      </w:r>
    </w:p>
    <w:p w14:paraId="61DB2BC3" w14:textId="77777777" w:rsidR="005B16C1" w:rsidRDefault="00D02FF5">
      <w:pPr>
        <w:spacing w:after="0" w:line="259" w:lineRule="auto"/>
        <w:ind w:left="0" w:right="0" w:firstLine="0"/>
        <w:jc w:val="left"/>
      </w:pPr>
      <w:r>
        <w:t xml:space="preserve"> </w:t>
      </w:r>
    </w:p>
    <w:p w14:paraId="302AB9D9" w14:textId="77777777" w:rsidR="005B16C1" w:rsidRDefault="00D02FF5">
      <w:pPr>
        <w:numPr>
          <w:ilvl w:val="0"/>
          <w:numId w:val="9"/>
        </w:numPr>
        <w:ind w:right="10" w:hanging="358"/>
      </w:pPr>
      <w:r>
        <w:t>Ensure that members of staff are aware of the need to be alert to signs of abuse and know how to respond to a pupil who may report abuse.</w:t>
      </w:r>
      <w:r>
        <w:rPr>
          <w:i/>
        </w:rPr>
        <w:t xml:space="preserve"> </w:t>
      </w:r>
    </w:p>
    <w:p w14:paraId="722883C9" w14:textId="77777777" w:rsidR="005B16C1" w:rsidRDefault="00D02FF5">
      <w:pPr>
        <w:spacing w:after="0" w:line="259" w:lineRule="auto"/>
        <w:ind w:left="720" w:right="0" w:firstLine="0"/>
        <w:jc w:val="left"/>
      </w:pPr>
      <w:r>
        <w:rPr>
          <w:i/>
        </w:rPr>
        <w:t xml:space="preserve"> </w:t>
      </w:r>
    </w:p>
    <w:p w14:paraId="17549A93" w14:textId="77777777" w:rsidR="005B16C1" w:rsidRDefault="00D02FF5">
      <w:pPr>
        <w:numPr>
          <w:ilvl w:val="0"/>
          <w:numId w:val="9"/>
        </w:numPr>
        <w:ind w:right="10" w:hanging="358"/>
      </w:pPr>
      <w:r>
        <w:t>Ensure that parents have an understanding of the responsibility placed on the school and staff for child protection by setting out its obligations in the school brochure and other such documents/leaflets.</w:t>
      </w:r>
      <w:r>
        <w:rPr>
          <w:i/>
        </w:rPr>
        <w:t xml:space="preserve"> </w:t>
      </w:r>
    </w:p>
    <w:p w14:paraId="23BACA41" w14:textId="77777777" w:rsidR="005B16C1" w:rsidRDefault="00D02FF5">
      <w:pPr>
        <w:spacing w:after="0" w:line="259" w:lineRule="auto"/>
        <w:ind w:left="720" w:right="0" w:firstLine="0"/>
        <w:jc w:val="left"/>
      </w:pPr>
      <w:r>
        <w:rPr>
          <w:i/>
        </w:rPr>
        <w:t xml:space="preserve"> </w:t>
      </w:r>
    </w:p>
    <w:p w14:paraId="4FEDD2B7" w14:textId="77777777" w:rsidR="005B16C1" w:rsidRDefault="00D02FF5">
      <w:pPr>
        <w:numPr>
          <w:ilvl w:val="0"/>
          <w:numId w:val="9"/>
        </w:numPr>
        <w:ind w:right="10" w:hanging="358"/>
      </w:pPr>
      <w:r>
        <w:t xml:space="preserve">Provide mandatory training for all staff so that they know: </w:t>
      </w:r>
    </w:p>
    <w:p w14:paraId="71B98BAC" w14:textId="77777777" w:rsidR="005B16C1" w:rsidRDefault="00D02FF5">
      <w:pPr>
        <w:spacing w:after="0" w:line="259" w:lineRule="auto"/>
        <w:ind w:left="720" w:right="0" w:firstLine="0"/>
        <w:jc w:val="left"/>
      </w:pPr>
      <w:r>
        <w:t xml:space="preserve"> </w:t>
      </w:r>
    </w:p>
    <w:p w14:paraId="7630337A" w14:textId="77777777" w:rsidR="005B16C1" w:rsidRDefault="00D02FF5">
      <w:pPr>
        <w:numPr>
          <w:ilvl w:val="0"/>
          <w:numId w:val="9"/>
        </w:numPr>
        <w:ind w:right="10" w:hanging="358"/>
      </w:pPr>
      <w:r>
        <w:t xml:space="preserve">their personal responsibility, </w:t>
      </w:r>
    </w:p>
    <w:p w14:paraId="3233C209" w14:textId="77777777" w:rsidR="005B16C1" w:rsidRDefault="00D02FF5">
      <w:pPr>
        <w:spacing w:after="0" w:line="259" w:lineRule="auto"/>
        <w:ind w:left="1078" w:right="0" w:firstLine="0"/>
        <w:jc w:val="left"/>
      </w:pPr>
      <w:r>
        <w:t xml:space="preserve"> </w:t>
      </w:r>
    </w:p>
    <w:p w14:paraId="06A7B0B5" w14:textId="77777777" w:rsidR="005B16C1" w:rsidRDefault="00D02FF5">
      <w:pPr>
        <w:numPr>
          <w:ilvl w:val="0"/>
          <w:numId w:val="9"/>
        </w:numPr>
        <w:ind w:right="10" w:hanging="358"/>
      </w:pPr>
      <w:r>
        <w:t xml:space="preserve">the agreed school procedures, </w:t>
      </w:r>
    </w:p>
    <w:p w14:paraId="6A32D6A2" w14:textId="77777777" w:rsidR="005B16C1" w:rsidRDefault="00D02FF5">
      <w:pPr>
        <w:spacing w:after="0" w:line="259" w:lineRule="auto"/>
        <w:ind w:left="1078" w:right="0" w:firstLine="0"/>
        <w:jc w:val="left"/>
      </w:pPr>
      <w:r>
        <w:t xml:space="preserve"> </w:t>
      </w:r>
    </w:p>
    <w:p w14:paraId="3B60FE9C" w14:textId="77777777" w:rsidR="005B16C1" w:rsidRDefault="00D02FF5">
      <w:pPr>
        <w:numPr>
          <w:ilvl w:val="0"/>
          <w:numId w:val="9"/>
        </w:numPr>
        <w:ind w:right="10" w:hanging="358"/>
      </w:pPr>
      <w:r>
        <w:t xml:space="preserve">the need to be vigilant in identifying cases of abuse, </w:t>
      </w:r>
    </w:p>
    <w:p w14:paraId="131486E2" w14:textId="77777777" w:rsidR="005B16C1" w:rsidRDefault="00D02FF5">
      <w:pPr>
        <w:spacing w:after="0" w:line="259" w:lineRule="auto"/>
        <w:ind w:left="1078" w:right="0" w:firstLine="0"/>
        <w:jc w:val="left"/>
      </w:pPr>
      <w:r>
        <w:t xml:space="preserve"> </w:t>
      </w:r>
    </w:p>
    <w:p w14:paraId="15874846" w14:textId="77777777" w:rsidR="005B16C1" w:rsidRDefault="00D02FF5">
      <w:pPr>
        <w:numPr>
          <w:ilvl w:val="0"/>
          <w:numId w:val="9"/>
        </w:numPr>
        <w:ind w:right="10" w:hanging="358"/>
      </w:pPr>
      <w:proofErr w:type="gramStart"/>
      <w:r>
        <w:t>how</w:t>
      </w:r>
      <w:proofErr w:type="gramEnd"/>
      <w:r>
        <w:t xml:space="preserve"> to support the child who tells of abuse. </w:t>
      </w:r>
    </w:p>
    <w:p w14:paraId="01EC5371" w14:textId="77777777" w:rsidR="005B16C1" w:rsidRDefault="00D02FF5">
      <w:pPr>
        <w:spacing w:after="0" w:line="259" w:lineRule="auto"/>
        <w:ind w:left="720" w:right="0" w:firstLine="0"/>
        <w:jc w:val="left"/>
      </w:pPr>
      <w:r>
        <w:t xml:space="preserve"> </w:t>
      </w:r>
    </w:p>
    <w:p w14:paraId="6249B764" w14:textId="77777777" w:rsidR="005B16C1" w:rsidRDefault="00D02FF5">
      <w:pPr>
        <w:numPr>
          <w:ilvl w:val="0"/>
          <w:numId w:val="9"/>
        </w:numPr>
        <w:ind w:right="10" w:hanging="358"/>
      </w:pPr>
      <w:r>
        <w:rPr>
          <w:b/>
        </w:rPr>
        <w:t>Appendix B</w:t>
      </w:r>
      <w:r>
        <w:t xml:space="preserve"> provides the definitions of abuse/neglect/significant harm </w:t>
      </w:r>
      <w:r>
        <w:rPr>
          <w:rFonts w:ascii="Segoe UI Symbol" w:eastAsia="Segoe UI Symbol" w:hAnsi="Segoe UI Symbol" w:cs="Segoe UI Symbol"/>
        </w:rPr>
        <w:t></w:t>
      </w:r>
      <w:r>
        <w:t xml:space="preserve"> </w:t>
      </w:r>
      <w:r>
        <w:rPr>
          <w:b/>
        </w:rPr>
        <w:t>Appendix C</w:t>
      </w:r>
      <w:r>
        <w:t xml:space="preserve">  provides the indicators of abuse/neglect/harm </w:t>
      </w:r>
    </w:p>
    <w:p w14:paraId="410D7104" w14:textId="77777777" w:rsidR="005B16C1" w:rsidRDefault="00D02FF5">
      <w:pPr>
        <w:numPr>
          <w:ilvl w:val="0"/>
          <w:numId w:val="9"/>
        </w:numPr>
        <w:ind w:right="10" w:hanging="358"/>
      </w:pPr>
      <w:r>
        <w:rPr>
          <w:b/>
        </w:rPr>
        <w:t xml:space="preserve">Appendix </w:t>
      </w:r>
      <w:proofErr w:type="gramStart"/>
      <w:r>
        <w:rPr>
          <w:b/>
        </w:rPr>
        <w:t xml:space="preserve">D  </w:t>
      </w:r>
      <w:r>
        <w:t>provides</w:t>
      </w:r>
      <w:proofErr w:type="gramEnd"/>
      <w:r>
        <w:t xml:space="preserve"> advice on staff responsibilities - what to do? </w:t>
      </w:r>
    </w:p>
    <w:p w14:paraId="3BB57055" w14:textId="77777777" w:rsidR="005B16C1" w:rsidRDefault="00D02FF5">
      <w:pPr>
        <w:numPr>
          <w:ilvl w:val="0"/>
          <w:numId w:val="9"/>
        </w:numPr>
        <w:ind w:right="10" w:hanging="358"/>
      </w:pPr>
      <w:r>
        <w:rPr>
          <w:b/>
        </w:rPr>
        <w:t>Appendix E</w:t>
      </w:r>
      <w:r>
        <w:t xml:space="preserve"> provides advice on steps to take where a child is to be spoken to ascertain whether a child protection concern exits </w:t>
      </w:r>
    </w:p>
    <w:p w14:paraId="3AA34A77" w14:textId="77777777" w:rsidR="005B16C1" w:rsidRDefault="00D02FF5">
      <w:pPr>
        <w:numPr>
          <w:ilvl w:val="0"/>
          <w:numId w:val="9"/>
        </w:numPr>
        <w:ind w:right="10" w:hanging="358"/>
      </w:pPr>
      <w:r>
        <w:rPr>
          <w:b/>
        </w:rPr>
        <w:t>Appendix F</w:t>
      </w:r>
      <w:r>
        <w:t xml:space="preserve"> provides advice on steps to take when meeting with a young person to ascertain whether the SHB protocol applies or a sexual relationship present a risk of harm to them</w:t>
      </w:r>
      <w:r>
        <w:rPr>
          <w:b/>
        </w:rPr>
        <w:t xml:space="preserve"> </w:t>
      </w:r>
    </w:p>
    <w:p w14:paraId="256C8C0D" w14:textId="77777777" w:rsidR="005B16C1" w:rsidRDefault="00D02FF5">
      <w:pPr>
        <w:spacing w:after="0" w:line="259" w:lineRule="auto"/>
        <w:ind w:left="1078" w:right="0" w:firstLine="0"/>
        <w:jc w:val="left"/>
      </w:pPr>
      <w:r>
        <w:t xml:space="preserve"> </w:t>
      </w:r>
    </w:p>
    <w:p w14:paraId="504599E0" w14:textId="77777777" w:rsidR="005B16C1" w:rsidRDefault="00D02FF5">
      <w:pPr>
        <w:numPr>
          <w:ilvl w:val="0"/>
          <w:numId w:val="9"/>
        </w:numPr>
        <w:spacing w:after="4" w:line="233" w:lineRule="auto"/>
        <w:ind w:right="10" w:hanging="358"/>
      </w:pPr>
      <w:r>
        <w:lastRenderedPageBreak/>
        <w:t xml:space="preserve">Ensure that notification is sent to the LADO </w:t>
      </w:r>
      <w:r>
        <w:rPr>
          <w:b/>
        </w:rPr>
        <w:t>and</w:t>
      </w:r>
      <w:r>
        <w:t xml:space="preserve"> the appropriate local Social Services Single Point of Access for Children (SPOA Tel 292039)  if the school: </w:t>
      </w:r>
    </w:p>
    <w:p w14:paraId="192D0756" w14:textId="77777777" w:rsidR="005B16C1" w:rsidRDefault="00D02FF5">
      <w:pPr>
        <w:spacing w:after="0" w:line="259" w:lineRule="auto"/>
        <w:ind w:left="720" w:right="0" w:firstLine="0"/>
        <w:jc w:val="left"/>
      </w:pPr>
      <w:r>
        <w:t xml:space="preserve"> </w:t>
      </w:r>
    </w:p>
    <w:p w14:paraId="6F7F235D" w14:textId="77777777" w:rsidR="005B16C1" w:rsidRDefault="00D02FF5">
      <w:pPr>
        <w:numPr>
          <w:ilvl w:val="0"/>
          <w:numId w:val="9"/>
        </w:numPr>
        <w:ind w:right="10" w:hanging="358"/>
      </w:pPr>
      <w:r>
        <w:t xml:space="preserve">should have to exclude a pupil on the child protection register, either for a fixed term or permanently,   </w:t>
      </w:r>
    </w:p>
    <w:p w14:paraId="7B7C9EAB" w14:textId="77777777" w:rsidR="005B16C1" w:rsidRDefault="00D02FF5">
      <w:pPr>
        <w:spacing w:after="38" w:line="259" w:lineRule="auto"/>
        <w:ind w:left="1078" w:right="0" w:firstLine="0"/>
        <w:jc w:val="left"/>
      </w:pPr>
      <w:r>
        <w:t xml:space="preserve"> </w:t>
      </w:r>
    </w:p>
    <w:p w14:paraId="76DFF7EF" w14:textId="77777777" w:rsidR="005B16C1" w:rsidRDefault="00D02FF5">
      <w:pPr>
        <w:numPr>
          <w:ilvl w:val="0"/>
          <w:numId w:val="9"/>
        </w:numPr>
        <w:ind w:right="10" w:hanging="358"/>
      </w:pPr>
      <w:r>
        <w:t xml:space="preserve">should have to exclude a pupil who is a ‘Looked After Child (LAC), either for a fixed term or permanently,  </w:t>
      </w:r>
    </w:p>
    <w:p w14:paraId="093788BC" w14:textId="77777777" w:rsidR="005B16C1" w:rsidRDefault="00D02FF5">
      <w:pPr>
        <w:spacing w:after="0" w:line="259" w:lineRule="auto"/>
        <w:ind w:left="1078" w:right="0" w:firstLine="0"/>
        <w:jc w:val="left"/>
      </w:pPr>
      <w:r>
        <w:t xml:space="preserve"> </w:t>
      </w:r>
    </w:p>
    <w:p w14:paraId="32853FFB" w14:textId="77777777" w:rsidR="005B16C1" w:rsidRDefault="00D02FF5">
      <w:pPr>
        <w:numPr>
          <w:ilvl w:val="0"/>
          <w:numId w:val="9"/>
        </w:numPr>
        <w:ind w:right="10" w:hanging="358"/>
      </w:pPr>
      <w:r>
        <w:t xml:space="preserve">if there is an unexplained absence of a pupil on the child protection register (following consultation with school ESW)  </w:t>
      </w:r>
    </w:p>
    <w:p w14:paraId="3CF4560D" w14:textId="77777777" w:rsidR="005B16C1" w:rsidRDefault="00D02FF5">
      <w:pPr>
        <w:spacing w:after="0" w:line="259" w:lineRule="auto"/>
        <w:ind w:left="720" w:right="0" w:firstLine="0"/>
        <w:jc w:val="left"/>
      </w:pPr>
      <w:r>
        <w:t xml:space="preserve"> </w:t>
      </w:r>
    </w:p>
    <w:p w14:paraId="049610B6" w14:textId="77777777" w:rsidR="005B16C1" w:rsidRDefault="00D02FF5">
      <w:pPr>
        <w:numPr>
          <w:ilvl w:val="0"/>
          <w:numId w:val="9"/>
        </w:numPr>
        <w:ind w:right="10" w:hanging="358"/>
      </w:pPr>
      <w:r>
        <w:t xml:space="preserve">Establish and maintain effective links with relevant agencies and schools as required with particular focus on child protection matters. To attend or ensure school are represented at initial review and case conferences, core groups. To also ensure the submission of written reports to the conferences. Schools should attend the above meetings and must not delegate this involvement after the initial case conference i.e. schools must take part in all future meetings about a specific child after committing to attending core group meetings. </w:t>
      </w:r>
    </w:p>
    <w:p w14:paraId="0C0BBD62" w14:textId="77777777" w:rsidR="005B16C1" w:rsidRDefault="00D02FF5">
      <w:pPr>
        <w:spacing w:after="0" w:line="259" w:lineRule="auto"/>
        <w:ind w:left="720" w:right="0" w:firstLine="0"/>
        <w:jc w:val="left"/>
      </w:pPr>
      <w:r>
        <w:t xml:space="preserve"> </w:t>
      </w:r>
    </w:p>
    <w:p w14:paraId="396D12F9" w14:textId="77777777" w:rsidR="005B16C1" w:rsidRDefault="00D02FF5">
      <w:pPr>
        <w:numPr>
          <w:ilvl w:val="0"/>
          <w:numId w:val="9"/>
        </w:numPr>
        <w:ind w:right="10" w:hanging="358"/>
      </w:pPr>
      <w:r>
        <w:t>Ensure written records are kept of concern about children (noting the date, event, persons present during discussions, action taken, the reasons any decisions were taken) Appendix</w:t>
      </w:r>
      <w:r>
        <w:rPr>
          <w:b/>
          <w:i/>
        </w:rPr>
        <w:t xml:space="preserve"> D.</w:t>
      </w:r>
      <w:r>
        <w:t xml:space="preserve"> </w:t>
      </w:r>
    </w:p>
    <w:p w14:paraId="287DA10B" w14:textId="77777777" w:rsidR="005B16C1" w:rsidRDefault="00D02FF5">
      <w:pPr>
        <w:spacing w:after="0" w:line="259" w:lineRule="auto"/>
        <w:ind w:left="720" w:right="0" w:firstLine="0"/>
        <w:jc w:val="left"/>
      </w:pPr>
      <w:r>
        <w:t xml:space="preserve"> </w:t>
      </w:r>
    </w:p>
    <w:p w14:paraId="7697DA84" w14:textId="77777777" w:rsidR="005B16C1" w:rsidRDefault="00D02FF5">
      <w:pPr>
        <w:numPr>
          <w:ilvl w:val="0"/>
          <w:numId w:val="9"/>
        </w:numPr>
        <w:ind w:right="10" w:hanging="358"/>
      </w:pPr>
      <w:r>
        <w:t xml:space="preserve">Ensure all records are kept secure and in locked locations (see Record Keeping Procedure). </w:t>
      </w:r>
    </w:p>
    <w:p w14:paraId="3AA6EAA5" w14:textId="77777777" w:rsidR="005B16C1" w:rsidRDefault="00D02FF5">
      <w:pPr>
        <w:spacing w:after="0" w:line="259" w:lineRule="auto"/>
        <w:ind w:left="720" w:right="0" w:firstLine="0"/>
        <w:jc w:val="left"/>
      </w:pPr>
      <w:r>
        <w:t xml:space="preserve"> </w:t>
      </w:r>
    </w:p>
    <w:p w14:paraId="30849CFA" w14:textId="104E5E66" w:rsidR="005B16C1" w:rsidRDefault="00D02FF5">
      <w:pPr>
        <w:numPr>
          <w:ilvl w:val="0"/>
          <w:numId w:val="9"/>
        </w:numPr>
        <w:ind w:right="10" w:hanging="358"/>
      </w:pPr>
      <w:r>
        <w:t>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w:t>
      </w:r>
      <w:r w:rsidR="00AD60F5">
        <w:t xml:space="preserve"> linking to Part 5 of The Wales Safeguarding Procedures</w:t>
      </w:r>
      <w:r>
        <w:t xml:space="preserve">. </w:t>
      </w:r>
    </w:p>
    <w:p w14:paraId="6A86DEE9" w14:textId="77777777" w:rsidR="005B16C1" w:rsidRDefault="00D02FF5">
      <w:pPr>
        <w:spacing w:after="0" w:line="259" w:lineRule="auto"/>
        <w:ind w:left="720" w:right="0" w:firstLine="0"/>
        <w:jc w:val="left"/>
      </w:pPr>
      <w:r>
        <w:t xml:space="preserve"> </w:t>
      </w:r>
    </w:p>
    <w:p w14:paraId="53228468" w14:textId="77777777" w:rsidR="005B16C1" w:rsidRDefault="00D02FF5">
      <w:pPr>
        <w:numPr>
          <w:ilvl w:val="0"/>
          <w:numId w:val="9"/>
        </w:numPr>
        <w:ind w:right="10" w:hanging="358"/>
      </w:pPr>
      <w:r>
        <w:t xml:space="preserve">Ensure that the recruitment and selection procedures are made in accordance with Welsh Government Circular: 158/2015 Chapter 5. </w:t>
      </w:r>
    </w:p>
    <w:p w14:paraId="6E3E7BF8" w14:textId="77777777" w:rsidR="005B16C1" w:rsidRDefault="00D02FF5">
      <w:pPr>
        <w:spacing w:after="0" w:line="259" w:lineRule="auto"/>
        <w:ind w:left="720" w:right="0" w:firstLine="0"/>
        <w:jc w:val="left"/>
      </w:pPr>
      <w:r>
        <w:t xml:space="preserve"> </w:t>
      </w:r>
    </w:p>
    <w:p w14:paraId="6E26D266" w14:textId="77777777" w:rsidR="005B16C1" w:rsidRDefault="00D02FF5">
      <w:pPr>
        <w:numPr>
          <w:ilvl w:val="0"/>
          <w:numId w:val="9"/>
        </w:numPr>
        <w:ind w:right="10" w:hanging="358"/>
      </w:pPr>
      <w:r>
        <w:t xml:space="preserve">Ensure that an up to date register is maintained to confirm the date that all staff received Child Protection/Safeguarding training. (All staff should receive refresher training within 3 years of the original training). </w:t>
      </w:r>
    </w:p>
    <w:p w14:paraId="62629641" w14:textId="77777777" w:rsidR="005B16C1" w:rsidRDefault="00D02FF5">
      <w:pPr>
        <w:spacing w:after="0" w:line="259" w:lineRule="auto"/>
        <w:ind w:left="720" w:right="0" w:firstLine="0"/>
        <w:jc w:val="left"/>
      </w:pPr>
      <w:r>
        <w:t xml:space="preserve"> </w:t>
      </w:r>
    </w:p>
    <w:p w14:paraId="7B2B178C" w14:textId="5173F7AC" w:rsidR="005B16C1" w:rsidRDefault="00D02FF5">
      <w:pPr>
        <w:pStyle w:val="Heading2"/>
        <w:tabs>
          <w:tab w:val="center" w:pos="2386"/>
        </w:tabs>
        <w:ind w:left="0" w:right="0" w:firstLine="0"/>
        <w:jc w:val="left"/>
      </w:pPr>
      <w:r>
        <w:t xml:space="preserve">5.3. </w:t>
      </w:r>
      <w:r>
        <w:tab/>
        <w:t xml:space="preserve">The </w:t>
      </w:r>
      <w:r w:rsidR="006C3526">
        <w:t>Designated Safeguarding Person</w:t>
      </w:r>
      <w:r w:rsidR="00727A9A">
        <w:t>:</w:t>
      </w:r>
      <w:r>
        <w:t xml:space="preserve"> </w:t>
      </w:r>
    </w:p>
    <w:p w14:paraId="3F335131" w14:textId="77777777" w:rsidR="005B16C1" w:rsidRDefault="00D02FF5">
      <w:pPr>
        <w:spacing w:after="0" w:line="259" w:lineRule="auto"/>
        <w:ind w:left="720" w:right="0" w:firstLine="0"/>
        <w:jc w:val="left"/>
      </w:pPr>
      <w:r>
        <w:t xml:space="preserve"> </w:t>
      </w:r>
    </w:p>
    <w:p w14:paraId="2EBE9E0B" w14:textId="77777777" w:rsidR="005B16C1" w:rsidRDefault="00D02FF5">
      <w:pPr>
        <w:numPr>
          <w:ilvl w:val="0"/>
          <w:numId w:val="10"/>
        </w:numPr>
        <w:ind w:right="10" w:hanging="358"/>
      </w:pPr>
      <w:r>
        <w:t xml:space="preserve">Undertake the appropriate and enhanced training required of this role, as per the training strategy </w:t>
      </w:r>
      <w:r>
        <w:rPr>
          <w:b/>
          <w:i/>
        </w:rPr>
        <w:t>Appendix K.</w:t>
      </w:r>
      <w:r>
        <w:t xml:space="preserve"> </w:t>
      </w:r>
    </w:p>
    <w:p w14:paraId="61C1CC48" w14:textId="77777777" w:rsidR="005B16C1" w:rsidRDefault="00D02FF5">
      <w:pPr>
        <w:spacing w:after="0" w:line="259" w:lineRule="auto"/>
        <w:ind w:left="720" w:right="0" w:firstLine="0"/>
        <w:jc w:val="left"/>
      </w:pPr>
      <w:r>
        <w:lastRenderedPageBreak/>
        <w:t xml:space="preserve"> </w:t>
      </w:r>
    </w:p>
    <w:p w14:paraId="62C6E083" w14:textId="77777777" w:rsidR="005B16C1" w:rsidRDefault="00D02FF5">
      <w:pPr>
        <w:numPr>
          <w:ilvl w:val="0"/>
          <w:numId w:val="10"/>
        </w:numPr>
        <w:ind w:right="10" w:hanging="358"/>
      </w:pPr>
      <w:r>
        <w:t xml:space="preserve">Be on the school site, or ensure that appropriate arrangements are in place in their absence, to ensure any safeguarding/child protection issues are dealt with by a trained and named Deputy Child Protection Officer. </w:t>
      </w:r>
    </w:p>
    <w:p w14:paraId="029FF32F" w14:textId="77777777" w:rsidR="005B16C1" w:rsidRDefault="00D02FF5">
      <w:pPr>
        <w:spacing w:after="0" w:line="259" w:lineRule="auto"/>
        <w:ind w:left="720" w:right="0" w:firstLine="0"/>
        <w:jc w:val="left"/>
      </w:pPr>
      <w:r>
        <w:t xml:space="preserve"> </w:t>
      </w:r>
    </w:p>
    <w:p w14:paraId="4D4113A3" w14:textId="77777777" w:rsidR="005B16C1" w:rsidRDefault="00D02FF5">
      <w:pPr>
        <w:numPr>
          <w:ilvl w:val="0"/>
          <w:numId w:val="10"/>
        </w:numPr>
        <w:ind w:right="10" w:hanging="358"/>
      </w:pPr>
      <w:r>
        <w:t xml:space="preserve">Refer the matter on the day of the concern being raised to them and in good time to enable Children’s Service to respond before the end of the school day. </w:t>
      </w:r>
    </w:p>
    <w:p w14:paraId="549B2B95" w14:textId="77777777" w:rsidR="005B16C1" w:rsidRDefault="00D02FF5">
      <w:pPr>
        <w:spacing w:after="37" w:line="259" w:lineRule="auto"/>
        <w:ind w:left="720" w:right="0" w:firstLine="0"/>
        <w:jc w:val="left"/>
      </w:pPr>
      <w:r>
        <w:t xml:space="preserve"> </w:t>
      </w:r>
    </w:p>
    <w:p w14:paraId="5FE3DC07" w14:textId="77777777" w:rsidR="005B16C1" w:rsidRDefault="00D02FF5">
      <w:pPr>
        <w:numPr>
          <w:ilvl w:val="0"/>
          <w:numId w:val="10"/>
        </w:numPr>
        <w:ind w:right="10" w:hanging="358"/>
      </w:pPr>
      <w:r>
        <w:t xml:space="preserve">Work closely with all staff to oversee the school’s child protection policy and practice. </w:t>
      </w:r>
    </w:p>
    <w:p w14:paraId="437CDDC5" w14:textId="77777777" w:rsidR="005B16C1" w:rsidRDefault="00D02FF5">
      <w:pPr>
        <w:spacing w:after="0" w:line="259" w:lineRule="auto"/>
        <w:ind w:left="720" w:right="0" w:firstLine="0"/>
        <w:jc w:val="left"/>
      </w:pPr>
      <w:r>
        <w:t xml:space="preserve"> </w:t>
      </w:r>
    </w:p>
    <w:p w14:paraId="2854B79E" w14:textId="09913DF8" w:rsidR="005B16C1" w:rsidRDefault="00D02FF5">
      <w:pPr>
        <w:numPr>
          <w:ilvl w:val="0"/>
          <w:numId w:val="10"/>
        </w:numPr>
        <w:spacing w:after="29"/>
        <w:ind w:right="10" w:hanging="358"/>
      </w:pPr>
      <w:r>
        <w:t xml:space="preserve">Work with all members of the Governing Body to understand and </w:t>
      </w:r>
      <w:r w:rsidR="003F0808">
        <w:t>fulfil</w:t>
      </w:r>
      <w:r>
        <w:t xml:space="preserve"> the school’s responsibilities. </w:t>
      </w:r>
    </w:p>
    <w:p w14:paraId="5514F533" w14:textId="77777777" w:rsidR="005B16C1" w:rsidRDefault="00D02FF5">
      <w:pPr>
        <w:spacing w:after="0" w:line="259" w:lineRule="auto"/>
        <w:ind w:left="720" w:right="0" w:firstLine="0"/>
        <w:jc w:val="left"/>
      </w:pPr>
      <w:r>
        <w:t xml:space="preserve"> </w:t>
      </w:r>
    </w:p>
    <w:p w14:paraId="200F8656" w14:textId="77777777" w:rsidR="005B16C1" w:rsidRDefault="00D02FF5">
      <w:pPr>
        <w:numPr>
          <w:ilvl w:val="0"/>
          <w:numId w:val="10"/>
        </w:numPr>
        <w:ind w:right="10" w:hanging="358"/>
      </w:pPr>
      <w:r>
        <w:t xml:space="preserve">Notify the Head Teacher and Governors of any non-compliance with the procedure or further training requirements. </w:t>
      </w:r>
    </w:p>
    <w:p w14:paraId="0EA15ECC" w14:textId="77777777" w:rsidR="005B16C1" w:rsidRDefault="00D02FF5">
      <w:pPr>
        <w:spacing w:after="0" w:line="259" w:lineRule="auto"/>
        <w:ind w:left="720" w:right="0" w:firstLine="0"/>
        <w:jc w:val="left"/>
      </w:pPr>
      <w:r>
        <w:t xml:space="preserve"> </w:t>
      </w:r>
    </w:p>
    <w:p w14:paraId="5FBE6B82" w14:textId="77777777" w:rsidR="005B16C1" w:rsidRDefault="00D02FF5">
      <w:pPr>
        <w:numPr>
          <w:ilvl w:val="0"/>
          <w:numId w:val="10"/>
        </w:numPr>
        <w:ind w:right="10" w:hanging="358"/>
      </w:pPr>
      <w:r>
        <w:t xml:space="preserve">Be alert to signs of abuse. Know how to respond to a pupil who may tell of abuse and know how to respond to a pupil who may disclose abuse. </w:t>
      </w:r>
    </w:p>
    <w:p w14:paraId="272F4B4C" w14:textId="77777777" w:rsidR="005B16C1" w:rsidRDefault="00D02FF5">
      <w:pPr>
        <w:spacing w:after="0" w:line="259" w:lineRule="auto"/>
        <w:ind w:left="720" w:right="0" w:firstLine="0"/>
        <w:jc w:val="left"/>
      </w:pPr>
      <w:r>
        <w:t xml:space="preserve"> </w:t>
      </w:r>
    </w:p>
    <w:p w14:paraId="5C6859C1" w14:textId="77777777" w:rsidR="005B16C1" w:rsidRDefault="00D02FF5">
      <w:pPr>
        <w:numPr>
          <w:ilvl w:val="0"/>
          <w:numId w:val="10"/>
        </w:numPr>
        <w:ind w:right="10" w:hanging="358"/>
      </w:pPr>
      <w:r>
        <w:t xml:space="preserve">Upon receipt of Notification, ensure notification is also sent to the local Social Services Single Point of Access for Children (01978 292039) if the school: </w:t>
      </w:r>
    </w:p>
    <w:p w14:paraId="2A483554" w14:textId="77777777" w:rsidR="005B16C1" w:rsidRDefault="00D02FF5">
      <w:pPr>
        <w:spacing w:after="0" w:line="259" w:lineRule="auto"/>
        <w:ind w:left="725" w:right="0" w:firstLine="0"/>
        <w:jc w:val="left"/>
      </w:pPr>
      <w:r>
        <w:t xml:space="preserve"> </w:t>
      </w:r>
    </w:p>
    <w:p w14:paraId="2F32A6CB" w14:textId="77777777" w:rsidR="008B2AED" w:rsidRDefault="00D02FF5" w:rsidP="008B2AED">
      <w:pPr>
        <w:numPr>
          <w:ilvl w:val="0"/>
          <w:numId w:val="10"/>
        </w:numPr>
        <w:spacing w:after="50"/>
        <w:ind w:right="10" w:hanging="358"/>
        <w:rPr>
          <w:ins w:id="2" w:author="dicken1d" w:date="2020-05-29T13:34:00Z"/>
        </w:rPr>
      </w:pPr>
      <w:r>
        <w:t xml:space="preserve">should have to exclude a pupil on the child protection register, either for a fixed term or permanently,   </w:t>
      </w:r>
    </w:p>
    <w:p w14:paraId="453573F7" w14:textId="77777777" w:rsidR="008B2AED" w:rsidRDefault="008B2AED" w:rsidP="008C36A1">
      <w:pPr>
        <w:spacing w:after="50"/>
        <w:ind w:left="1063" w:right="10" w:firstLine="0"/>
      </w:pPr>
    </w:p>
    <w:p w14:paraId="2EAEA9BE" w14:textId="77777777" w:rsidR="005B16C1" w:rsidRDefault="00D02FF5">
      <w:pPr>
        <w:numPr>
          <w:ilvl w:val="0"/>
          <w:numId w:val="10"/>
        </w:numPr>
        <w:ind w:right="10" w:hanging="358"/>
      </w:pPr>
      <w:r>
        <w:t xml:space="preserve">should have to exclude a pupil who is a ‘Looked After Child (LAC), either for a fixed term or permanently,   </w:t>
      </w:r>
    </w:p>
    <w:p w14:paraId="7DB29DC9" w14:textId="77777777" w:rsidR="005B16C1" w:rsidRDefault="00D02FF5">
      <w:pPr>
        <w:spacing w:after="0" w:line="259" w:lineRule="auto"/>
        <w:ind w:left="1078" w:right="0" w:firstLine="0"/>
        <w:jc w:val="left"/>
      </w:pPr>
      <w:r>
        <w:t xml:space="preserve"> </w:t>
      </w:r>
    </w:p>
    <w:p w14:paraId="485C17F6" w14:textId="77777777" w:rsidR="005B16C1" w:rsidRDefault="00D02FF5">
      <w:pPr>
        <w:numPr>
          <w:ilvl w:val="0"/>
          <w:numId w:val="10"/>
        </w:numPr>
        <w:ind w:right="10" w:hanging="358"/>
      </w:pPr>
      <w:proofErr w:type="gramStart"/>
      <w:r>
        <w:t>if</w:t>
      </w:r>
      <w:proofErr w:type="gramEnd"/>
      <w:r>
        <w:t xml:space="preserve"> there is an unexplained absence of a pupil on the child protection register.  </w:t>
      </w:r>
    </w:p>
    <w:p w14:paraId="10102098" w14:textId="77777777" w:rsidR="005B16C1" w:rsidRDefault="00D02FF5">
      <w:pPr>
        <w:spacing w:after="0" w:line="259" w:lineRule="auto"/>
        <w:ind w:left="720" w:right="0" w:firstLine="0"/>
        <w:jc w:val="left"/>
      </w:pPr>
      <w:r>
        <w:t xml:space="preserve"> </w:t>
      </w:r>
    </w:p>
    <w:p w14:paraId="55BF3418" w14:textId="77777777" w:rsidR="005B16C1" w:rsidRDefault="00D02FF5">
      <w:pPr>
        <w:numPr>
          <w:ilvl w:val="0"/>
          <w:numId w:val="10"/>
        </w:numPr>
        <w:ind w:right="10" w:hanging="358"/>
      </w:pPr>
      <w:r>
        <w:t xml:space="preserve">Establish and maintain effective links with relevant agencies and schools as required. Focus on child protection matters, including attendance at initial review and case conferences, core groups and the submission of written reports to the conferences. Schools will attend the above meetings and must not delegate this involvement after the initial case conference i.e. schools must attend all future meetings about a specific child after committing to attending core group meetings. </w:t>
      </w:r>
    </w:p>
    <w:p w14:paraId="233E647F" w14:textId="77777777" w:rsidR="005B16C1" w:rsidRDefault="00D02FF5">
      <w:pPr>
        <w:spacing w:after="0" w:line="259" w:lineRule="auto"/>
        <w:ind w:left="720" w:right="0" w:firstLine="0"/>
        <w:jc w:val="left"/>
      </w:pPr>
      <w:r>
        <w:t xml:space="preserve"> </w:t>
      </w:r>
    </w:p>
    <w:p w14:paraId="2BA22591" w14:textId="77777777" w:rsidR="005B16C1" w:rsidRDefault="00D02FF5">
      <w:pPr>
        <w:numPr>
          <w:ilvl w:val="0"/>
          <w:numId w:val="10"/>
        </w:numPr>
        <w:ind w:right="10" w:hanging="358"/>
      </w:pPr>
      <w:r>
        <w:t xml:space="preserve">Ensure written records are kept of concern about children (noting the date, event, persons present during discussions, action taken, the reasons any decisions were taken including, if the decision is not to report), even where there is no need to refer the matter to social services immediately </w:t>
      </w:r>
      <w:r>
        <w:rPr>
          <w:b/>
          <w:i/>
        </w:rPr>
        <w:t>Appendix D.</w:t>
      </w:r>
      <w:r>
        <w:t xml:space="preserve"> </w:t>
      </w:r>
    </w:p>
    <w:p w14:paraId="068805D1" w14:textId="77777777" w:rsidR="005B16C1" w:rsidRDefault="00D02FF5">
      <w:pPr>
        <w:spacing w:after="0" w:line="259" w:lineRule="auto"/>
        <w:ind w:left="720" w:right="0" w:firstLine="0"/>
        <w:jc w:val="left"/>
      </w:pPr>
      <w:r>
        <w:t xml:space="preserve"> </w:t>
      </w:r>
    </w:p>
    <w:p w14:paraId="2B53EA1C" w14:textId="77777777" w:rsidR="005B16C1" w:rsidRDefault="00D02FF5">
      <w:pPr>
        <w:numPr>
          <w:ilvl w:val="0"/>
          <w:numId w:val="10"/>
        </w:numPr>
        <w:ind w:right="10" w:hanging="358"/>
      </w:pPr>
      <w:r>
        <w:lastRenderedPageBreak/>
        <w:t xml:space="preserve">Ensure all records are kept secure and in locked locations (see Record Keeping Procedure). </w:t>
      </w:r>
    </w:p>
    <w:p w14:paraId="4D48FD14" w14:textId="77777777" w:rsidR="005B16C1" w:rsidRDefault="00D02FF5">
      <w:pPr>
        <w:spacing w:after="0" w:line="259" w:lineRule="auto"/>
        <w:ind w:left="720" w:right="0" w:firstLine="0"/>
        <w:jc w:val="left"/>
      </w:pPr>
      <w:r>
        <w:t xml:space="preserve"> </w:t>
      </w:r>
    </w:p>
    <w:p w14:paraId="0421B7FE" w14:textId="290BC049" w:rsidR="005B16C1" w:rsidRDefault="00D02FF5">
      <w:pPr>
        <w:numPr>
          <w:ilvl w:val="0"/>
          <w:numId w:val="10"/>
        </w:numPr>
        <w:ind w:right="10" w:hanging="358"/>
      </w:pPr>
      <w:r>
        <w:t>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w:t>
      </w:r>
      <w:r w:rsidR="00AD60F5">
        <w:t xml:space="preserve"> linking to Part 5 of The Wales Safeguarding Procedures</w:t>
      </w:r>
      <w:r>
        <w:t xml:space="preserve">. </w:t>
      </w:r>
    </w:p>
    <w:p w14:paraId="1C9C48F1" w14:textId="77777777" w:rsidR="005B16C1" w:rsidRDefault="00D02FF5">
      <w:pPr>
        <w:spacing w:after="0" w:line="259" w:lineRule="auto"/>
        <w:ind w:left="720" w:right="0" w:firstLine="0"/>
        <w:jc w:val="left"/>
      </w:pPr>
      <w:r>
        <w:t xml:space="preserve"> </w:t>
      </w:r>
    </w:p>
    <w:p w14:paraId="32A70BD6" w14:textId="77777777" w:rsidR="005B16C1" w:rsidRDefault="00D02FF5">
      <w:pPr>
        <w:numPr>
          <w:ilvl w:val="0"/>
          <w:numId w:val="10"/>
        </w:numPr>
        <w:ind w:right="10" w:hanging="358"/>
      </w:pPr>
      <w:r>
        <w:t xml:space="preserve">Ensure that the recruitment and selection procedures are made in accordance with Welsh Government Circular: 158/2015 Chapter 5. </w:t>
      </w:r>
    </w:p>
    <w:p w14:paraId="4D7DD2C1" w14:textId="77777777" w:rsidR="005B16C1" w:rsidRDefault="00D02FF5">
      <w:pPr>
        <w:spacing w:after="0" w:line="259" w:lineRule="auto"/>
        <w:ind w:left="720" w:right="0" w:firstLine="0"/>
        <w:jc w:val="left"/>
      </w:pPr>
      <w:r>
        <w:t xml:space="preserve"> </w:t>
      </w:r>
    </w:p>
    <w:p w14:paraId="6F0B10EC" w14:textId="77777777" w:rsidR="005B16C1" w:rsidRDefault="00D02FF5">
      <w:pPr>
        <w:numPr>
          <w:ilvl w:val="0"/>
          <w:numId w:val="10"/>
        </w:numPr>
        <w:ind w:right="10" w:hanging="358"/>
      </w:pPr>
      <w:r>
        <w:t xml:space="preserve">The Child Protection Officer will have read and fully understood the Welsh Government Guidance: Circular No: 009/2014 - Safeguarding Children in Education - Handling allegations of abuse against teachers &amp; other staff </w:t>
      </w:r>
    </w:p>
    <w:p w14:paraId="169533A2" w14:textId="77777777" w:rsidR="005B16C1" w:rsidRDefault="00D02FF5">
      <w:pPr>
        <w:spacing w:after="0" w:line="259" w:lineRule="auto"/>
        <w:ind w:left="720" w:right="0" w:firstLine="0"/>
        <w:jc w:val="left"/>
      </w:pPr>
      <w:r>
        <w:t xml:space="preserve"> </w:t>
      </w:r>
    </w:p>
    <w:p w14:paraId="74EA981A" w14:textId="77777777" w:rsidR="005B16C1" w:rsidRDefault="00D02FF5">
      <w:pPr>
        <w:pStyle w:val="Heading2"/>
        <w:tabs>
          <w:tab w:val="center" w:pos="1232"/>
        </w:tabs>
        <w:ind w:left="0" w:right="0" w:firstLine="0"/>
        <w:jc w:val="left"/>
      </w:pPr>
      <w:r>
        <w:t xml:space="preserve">5.4. </w:t>
      </w:r>
      <w:r>
        <w:tab/>
        <w:t xml:space="preserve"> All staff: </w:t>
      </w:r>
    </w:p>
    <w:p w14:paraId="66DA1DDF" w14:textId="77777777" w:rsidR="005B16C1" w:rsidRDefault="00D02FF5">
      <w:pPr>
        <w:spacing w:after="0" w:line="259" w:lineRule="auto"/>
        <w:ind w:left="720" w:right="0" w:firstLine="0"/>
        <w:jc w:val="left"/>
      </w:pPr>
      <w:r>
        <w:t xml:space="preserve"> </w:t>
      </w:r>
    </w:p>
    <w:p w14:paraId="58B8DABD" w14:textId="77777777" w:rsidR="005B16C1" w:rsidRDefault="00D02FF5">
      <w:pPr>
        <w:numPr>
          <w:ilvl w:val="0"/>
          <w:numId w:val="11"/>
        </w:numPr>
        <w:ind w:left="1436" w:right="10" w:hanging="358"/>
      </w:pPr>
      <w:r>
        <w:t xml:space="preserve">All Staff </w:t>
      </w:r>
      <w:r>
        <w:rPr>
          <w:b/>
        </w:rPr>
        <w:t>MUST</w:t>
      </w:r>
      <w:r>
        <w:t xml:space="preserve"> record and report any child protection problems, concerns or suspicions to the Child Protection Officer as soon it is identified and practically po</w:t>
      </w:r>
      <w:r w:rsidR="005B146F">
        <w:t xml:space="preserve">ssible. </w:t>
      </w:r>
      <w:r>
        <w:rPr>
          <w:b/>
          <w:u w:val="single" w:color="000000"/>
        </w:rPr>
        <w:t>This is not a matter of individual</w:t>
      </w:r>
      <w:r>
        <w:rPr>
          <w:b/>
        </w:rPr>
        <w:t xml:space="preserve"> </w:t>
      </w:r>
      <w:r>
        <w:rPr>
          <w:b/>
          <w:u w:val="single" w:color="000000"/>
        </w:rPr>
        <w:t>choice</w:t>
      </w:r>
      <w:r>
        <w:t xml:space="preserve">. There is a duty to record and report your concerns </w:t>
      </w:r>
      <w:r>
        <w:rPr>
          <w:b/>
          <w:u w:val="single" w:color="000000"/>
        </w:rPr>
        <w:t>without delay</w:t>
      </w:r>
      <w:r>
        <w:t xml:space="preserve"> once the allegation/concern has been raised.  </w:t>
      </w:r>
    </w:p>
    <w:p w14:paraId="46AC5F9F" w14:textId="77777777" w:rsidR="005B16C1" w:rsidRDefault="00D02FF5">
      <w:pPr>
        <w:spacing w:after="0" w:line="259" w:lineRule="auto"/>
        <w:ind w:left="720" w:right="0" w:firstLine="0"/>
        <w:jc w:val="left"/>
      </w:pPr>
      <w:r>
        <w:t xml:space="preserve"> </w:t>
      </w:r>
    </w:p>
    <w:p w14:paraId="5DDD443B" w14:textId="77777777" w:rsidR="005B16C1" w:rsidRDefault="00D02FF5">
      <w:pPr>
        <w:numPr>
          <w:ilvl w:val="0"/>
          <w:numId w:val="11"/>
        </w:numPr>
        <w:ind w:left="1436" w:right="10" w:hanging="358"/>
      </w:pPr>
      <w:r>
        <w:t xml:space="preserve">Understand that child protection is </w:t>
      </w:r>
      <w:r>
        <w:rPr>
          <w:color w:val="FF0000"/>
        </w:rPr>
        <w:t xml:space="preserve">EVERYBODYS RESPONSIBILITY. </w:t>
      </w:r>
      <w:r>
        <w:t xml:space="preserve">Every individual must recognize their role and responsibilities to safeguard and promote the welfare/wellbeing of children. </w:t>
      </w:r>
    </w:p>
    <w:p w14:paraId="0C8F73BD" w14:textId="77777777" w:rsidR="005B16C1" w:rsidRDefault="00D02FF5">
      <w:pPr>
        <w:spacing w:after="37" w:line="259" w:lineRule="auto"/>
        <w:ind w:left="720" w:right="0" w:firstLine="0"/>
        <w:jc w:val="left"/>
      </w:pPr>
      <w:r>
        <w:t xml:space="preserve"> </w:t>
      </w:r>
    </w:p>
    <w:p w14:paraId="7657C723" w14:textId="77777777" w:rsidR="005B16C1" w:rsidRDefault="00D02FF5">
      <w:pPr>
        <w:numPr>
          <w:ilvl w:val="0"/>
          <w:numId w:val="11"/>
        </w:numPr>
        <w:ind w:left="1436" w:right="10" w:hanging="358"/>
      </w:pPr>
      <w:r>
        <w:t xml:space="preserve">Be familiar with and follow the school’s procedures and protocols for safeguarding and promoting the welfare of children and know who to contact in the school to express concerns about a child’s welfare. </w:t>
      </w:r>
    </w:p>
    <w:p w14:paraId="207F93BC" w14:textId="77777777" w:rsidR="005B16C1" w:rsidRDefault="00D02FF5">
      <w:pPr>
        <w:spacing w:after="0" w:line="259" w:lineRule="auto"/>
        <w:ind w:left="720" w:right="0" w:firstLine="0"/>
        <w:jc w:val="left"/>
      </w:pPr>
      <w:r>
        <w:t xml:space="preserve"> </w:t>
      </w:r>
    </w:p>
    <w:p w14:paraId="59535D40" w14:textId="30EAC9B5" w:rsidR="005B16C1" w:rsidRDefault="00D02FF5">
      <w:pPr>
        <w:numPr>
          <w:ilvl w:val="0"/>
          <w:numId w:val="11"/>
        </w:numPr>
        <w:ind w:left="1436" w:right="10" w:hanging="358"/>
      </w:pPr>
      <w:r>
        <w:t>Be alert to indicators of abuse</w:t>
      </w:r>
      <w:r w:rsidR="008C36A1">
        <w:t xml:space="preserve">, </w:t>
      </w:r>
      <w:r>
        <w:t>neglect</w:t>
      </w:r>
      <w:r w:rsidR="008C36A1">
        <w:t xml:space="preserve"> and exploitation which may occur within the family home or in the wider community</w:t>
      </w:r>
      <w:r>
        <w:t xml:space="preserve">. </w:t>
      </w:r>
    </w:p>
    <w:p w14:paraId="6E2D44CD" w14:textId="77777777" w:rsidR="005B16C1" w:rsidRDefault="00D02FF5">
      <w:pPr>
        <w:spacing w:after="0" w:line="259" w:lineRule="auto"/>
        <w:ind w:left="720" w:right="0" w:firstLine="0"/>
        <w:jc w:val="left"/>
      </w:pPr>
      <w:r>
        <w:t xml:space="preserve"> </w:t>
      </w:r>
    </w:p>
    <w:p w14:paraId="59B56388" w14:textId="77777777" w:rsidR="005B16C1" w:rsidRDefault="00D02FF5" w:rsidP="005B146F">
      <w:pPr>
        <w:numPr>
          <w:ilvl w:val="0"/>
          <w:numId w:val="11"/>
        </w:numPr>
        <w:ind w:right="10" w:hanging="358"/>
      </w:pPr>
      <w:r>
        <w:t xml:space="preserve">Have access to and comply with the </w:t>
      </w:r>
      <w:r w:rsidR="005B146F">
        <w:t xml:space="preserve">Wales Safeguarding Procedures available electronically on through your App Store on your smartphone or at </w:t>
      </w:r>
      <w:hyperlink r:id="rId12" w:history="1">
        <w:r w:rsidR="005B146F" w:rsidRPr="00E02620">
          <w:rPr>
            <w:rStyle w:val="Hyperlink"/>
          </w:rPr>
          <w:t>https://safeguarding.wales/</w:t>
        </w:r>
      </w:hyperlink>
      <w:r w:rsidR="005B146F">
        <w:t xml:space="preserve">. </w:t>
      </w:r>
      <w:r>
        <w:t xml:space="preserve"> </w:t>
      </w:r>
    </w:p>
    <w:p w14:paraId="1EB84A60" w14:textId="77777777" w:rsidR="005B16C1" w:rsidRDefault="00D02FF5">
      <w:pPr>
        <w:spacing w:after="0" w:line="259" w:lineRule="auto"/>
        <w:ind w:left="720" w:right="0" w:firstLine="0"/>
        <w:jc w:val="left"/>
      </w:pPr>
      <w:r>
        <w:t xml:space="preserve"> </w:t>
      </w:r>
    </w:p>
    <w:p w14:paraId="1F0A02EB" w14:textId="77777777" w:rsidR="005B16C1" w:rsidRDefault="00D02FF5">
      <w:pPr>
        <w:numPr>
          <w:ilvl w:val="0"/>
          <w:numId w:val="11"/>
        </w:numPr>
        <w:ind w:left="1436" w:right="10" w:hanging="358"/>
      </w:pPr>
      <w:r>
        <w:t xml:space="preserve">Understand the principles and practice contained in </w:t>
      </w:r>
      <w:r w:rsidR="0051677B">
        <w:t xml:space="preserve">Keeping Learner’s Safe 2015 and Social Services and Well-being Act 2014. </w:t>
      </w:r>
    </w:p>
    <w:p w14:paraId="5E1EB421" w14:textId="77777777" w:rsidR="005B16C1" w:rsidRDefault="00D02FF5">
      <w:pPr>
        <w:spacing w:after="0" w:line="259" w:lineRule="auto"/>
        <w:ind w:left="720" w:right="0" w:firstLine="0"/>
        <w:jc w:val="left"/>
      </w:pPr>
      <w:r>
        <w:rPr>
          <w:i/>
        </w:rPr>
        <w:t xml:space="preserve"> </w:t>
      </w:r>
    </w:p>
    <w:p w14:paraId="5AF1501F" w14:textId="77777777" w:rsidR="005B16C1" w:rsidRDefault="00D02FF5">
      <w:pPr>
        <w:numPr>
          <w:ilvl w:val="0"/>
          <w:numId w:val="11"/>
        </w:numPr>
        <w:ind w:left="1436" w:right="10" w:hanging="358"/>
      </w:pPr>
      <w:r>
        <w:t xml:space="preserve">Have received child protection training to a level commensurate with their role and responsibilities. </w:t>
      </w:r>
    </w:p>
    <w:p w14:paraId="769B91F2" w14:textId="77777777" w:rsidR="005B16C1" w:rsidRDefault="00D02FF5">
      <w:pPr>
        <w:spacing w:after="0" w:line="259" w:lineRule="auto"/>
        <w:ind w:left="720" w:right="0" w:firstLine="0"/>
        <w:jc w:val="left"/>
      </w:pPr>
      <w:r>
        <w:rPr>
          <w:i/>
        </w:rPr>
        <w:t xml:space="preserve"> </w:t>
      </w:r>
    </w:p>
    <w:p w14:paraId="493AE534" w14:textId="77777777" w:rsidR="005B16C1" w:rsidRDefault="00D02FF5">
      <w:pPr>
        <w:numPr>
          <w:ilvl w:val="0"/>
          <w:numId w:val="11"/>
        </w:numPr>
        <w:ind w:left="1436" w:right="10" w:hanging="358"/>
      </w:pPr>
      <w:r>
        <w:lastRenderedPageBreak/>
        <w:t xml:space="preserve">Know when and how to refer any concerns about child abuse and neglect to social services or the police. </w:t>
      </w:r>
    </w:p>
    <w:p w14:paraId="7377D221" w14:textId="77777777" w:rsidR="005B16C1" w:rsidRDefault="00D02FF5">
      <w:pPr>
        <w:spacing w:after="0" w:line="259" w:lineRule="auto"/>
        <w:ind w:left="720" w:right="0" w:firstLine="0"/>
        <w:jc w:val="left"/>
      </w:pPr>
      <w:r>
        <w:rPr>
          <w:i/>
        </w:rPr>
        <w:t xml:space="preserve"> </w:t>
      </w:r>
    </w:p>
    <w:p w14:paraId="56C53ED0" w14:textId="77777777" w:rsidR="005B16C1" w:rsidRDefault="00D02FF5">
      <w:pPr>
        <w:numPr>
          <w:ilvl w:val="0"/>
          <w:numId w:val="11"/>
        </w:numPr>
        <w:ind w:left="1436" w:right="10" w:hanging="358"/>
      </w:pPr>
      <w:r>
        <w:t xml:space="preserve">Know that a child, parent, caregiver, relative or member of the public who expresses concerns about a child’s welfare to a professional and / or agency employee must never be asked to make a self-referral to social services or the police. The professional and/or agency employee must make the referral. </w:t>
      </w:r>
    </w:p>
    <w:p w14:paraId="68079118" w14:textId="77777777" w:rsidR="005B16C1" w:rsidRDefault="00D02FF5">
      <w:pPr>
        <w:spacing w:after="0" w:line="259" w:lineRule="auto"/>
        <w:ind w:left="720" w:right="0" w:firstLine="0"/>
        <w:jc w:val="left"/>
      </w:pPr>
      <w:r>
        <w:t xml:space="preserve"> </w:t>
      </w:r>
    </w:p>
    <w:p w14:paraId="05563644" w14:textId="77777777" w:rsidR="005B16C1" w:rsidRDefault="00D02FF5">
      <w:pPr>
        <w:numPr>
          <w:ilvl w:val="0"/>
          <w:numId w:val="11"/>
        </w:numPr>
        <w:ind w:left="1436" w:right="10" w:hanging="358"/>
      </w:pPr>
      <w:r>
        <w:t xml:space="preserve">Know that if any person has knowledge, concerns or suspicions that a child is suffering, has suffered or is likely to be at risk of harm, it is their responsibility to ensure that the concerns are referred to social services or the police, who have statutory duties and powers to make enquiries and intervene when necessary </w:t>
      </w:r>
    </w:p>
    <w:p w14:paraId="576C7B6F" w14:textId="77777777" w:rsidR="005B16C1" w:rsidRDefault="00D02FF5">
      <w:pPr>
        <w:spacing w:after="0" w:line="259" w:lineRule="auto"/>
        <w:ind w:left="720" w:right="0" w:firstLine="0"/>
        <w:jc w:val="left"/>
      </w:pPr>
      <w:r>
        <w:t xml:space="preserve"> </w:t>
      </w:r>
    </w:p>
    <w:p w14:paraId="77C83C05" w14:textId="77777777" w:rsidR="005B16C1" w:rsidRDefault="00D02FF5">
      <w:pPr>
        <w:ind w:left="715" w:right="10"/>
      </w:pPr>
      <w:r>
        <w:t xml:space="preserve">In addition to their duty and responsibility to make referrals, there are other ways in which everyone who works with children and families can contribute to the safeguarding of children and the child protection process: </w:t>
      </w:r>
    </w:p>
    <w:p w14:paraId="57B37ED5" w14:textId="77777777" w:rsidR="005B16C1" w:rsidRDefault="00D02FF5">
      <w:pPr>
        <w:spacing w:after="35" w:line="259" w:lineRule="auto"/>
        <w:ind w:left="720" w:right="0" w:firstLine="0"/>
        <w:jc w:val="left"/>
      </w:pPr>
      <w:r>
        <w:t xml:space="preserve"> </w:t>
      </w:r>
    </w:p>
    <w:p w14:paraId="1C158454" w14:textId="77777777" w:rsidR="005B16C1" w:rsidRDefault="00D02FF5">
      <w:pPr>
        <w:numPr>
          <w:ilvl w:val="0"/>
          <w:numId w:val="11"/>
        </w:numPr>
        <w:ind w:left="1436" w:right="10" w:hanging="358"/>
      </w:pPr>
      <w:r>
        <w:t xml:space="preserve">Treat the child’s welfare as paramount. </w:t>
      </w:r>
    </w:p>
    <w:p w14:paraId="008240EB" w14:textId="77777777" w:rsidR="005B16C1" w:rsidRDefault="00D02FF5">
      <w:pPr>
        <w:spacing w:after="0" w:line="259" w:lineRule="auto"/>
        <w:ind w:left="1078" w:right="0" w:firstLine="0"/>
        <w:jc w:val="left"/>
      </w:pPr>
      <w:r>
        <w:t xml:space="preserve"> </w:t>
      </w:r>
    </w:p>
    <w:p w14:paraId="200125E7" w14:textId="77777777" w:rsidR="005B16C1" w:rsidRDefault="00D02FF5">
      <w:pPr>
        <w:numPr>
          <w:ilvl w:val="0"/>
          <w:numId w:val="11"/>
        </w:numPr>
        <w:ind w:left="1436" w:right="10" w:hanging="358"/>
      </w:pPr>
      <w:r>
        <w:t xml:space="preserve">Be alert and aware of the risks which individual abusers or potential abusers may pose to children. </w:t>
      </w:r>
    </w:p>
    <w:p w14:paraId="6717E10A" w14:textId="77777777" w:rsidR="005B16C1" w:rsidRDefault="00D02FF5">
      <w:pPr>
        <w:spacing w:after="0" w:line="259" w:lineRule="auto"/>
        <w:ind w:left="1078" w:right="0" w:firstLine="0"/>
        <w:jc w:val="left"/>
      </w:pPr>
      <w:r>
        <w:t xml:space="preserve"> </w:t>
      </w:r>
    </w:p>
    <w:p w14:paraId="1A2124F9" w14:textId="77777777" w:rsidR="005B16C1" w:rsidRDefault="00D02FF5">
      <w:pPr>
        <w:numPr>
          <w:ilvl w:val="0"/>
          <w:numId w:val="11"/>
        </w:numPr>
        <w:ind w:left="1436" w:right="10" w:hanging="358"/>
      </w:pPr>
      <w:r>
        <w:t xml:space="preserve">Recognise when a parent or carer has compromised parenting capacity. Such problems which may affect their capacity to provide effective and appropriate care, or which may mean they pose a risk of harm to a child. Such parents may need to </w:t>
      </w:r>
      <w:proofErr w:type="gramStart"/>
      <w:r>
        <w:t>supported</w:t>
      </w:r>
      <w:proofErr w:type="gramEnd"/>
      <w:r>
        <w:t xml:space="preserve"> in accordance with the Social Services and Wellbeing Act 2014. </w:t>
      </w:r>
    </w:p>
    <w:p w14:paraId="049428A5" w14:textId="77777777" w:rsidR="005B16C1" w:rsidRDefault="00D02FF5">
      <w:pPr>
        <w:spacing w:after="0" w:line="259" w:lineRule="auto"/>
        <w:ind w:left="1078" w:right="0" w:firstLine="0"/>
        <w:jc w:val="left"/>
      </w:pPr>
      <w:r>
        <w:t xml:space="preserve"> </w:t>
      </w:r>
    </w:p>
    <w:p w14:paraId="42E800A8" w14:textId="77777777" w:rsidR="005B16C1" w:rsidRDefault="00D02FF5">
      <w:pPr>
        <w:numPr>
          <w:ilvl w:val="0"/>
          <w:numId w:val="11"/>
        </w:numPr>
        <w:ind w:left="1436" w:right="10" w:hanging="358"/>
      </w:pPr>
      <w:r>
        <w:t xml:space="preserve">Be aware of the impact and effects of abuse and neglect on children. </w:t>
      </w:r>
    </w:p>
    <w:p w14:paraId="596E0825" w14:textId="77777777" w:rsidR="005B16C1" w:rsidRDefault="00D02FF5">
      <w:pPr>
        <w:spacing w:after="0" w:line="259" w:lineRule="auto"/>
        <w:ind w:left="1078" w:right="0" w:firstLine="0"/>
        <w:jc w:val="left"/>
      </w:pPr>
      <w:r>
        <w:t xml:space="preserve"> </w:t>
      </w:r>
    </w:p>
    <w:p w14:paraId="6D3B487C" w14:textId="77777777" w:rsidR="005B16C1" w:rsidRDefault="00D02FF5">
      <w:pPr>
        <w:numPr>
          <w:ilvl w:val="0"/>
          <w:numId w:val="11"/>
        </w:numPr>
        <w:ind w:left="1436" w:right="10" w:hanging="358"/>
      </w:pPr>
      <w:r>
        <w:t xml:space="preserve">Have an understanding of the Framework for Assessment of Children in Need and their Families and the support available from TAC. </w:t>
      </w:r>
    </w:p>
    <w:p w14:paraId="16589D1C" w14:textId="77777777" w:rsidR="005B16C1" w:rsidRDefault="00D02FF5">
      <w:pPr>
        <w:spacing w:after="0" w:line="259" w:lineRule="auto"/>
        <w:ind w:left="1078" w:right="0" w:firstLine="0"/>
        <w:jc w:val="left"/>
      </w:pPr>
      <w:r>
        <w:t xml:space="preserve"> </w:t>
      </w:r>
    </w:p>
    <w:p w14:paraId="608FE98D" w14:textId="35301522" w:rsidR="005B16C1" w:rsidRDefault="00D02FF5">
      <w:pPr>
        <w:numPr>
          <w:ilvl w:val="0"/>
          <w:numId w:val="11"/>
        </w:numPr>
        <w:spacing w:after="30"/>
        <w:ind w:left="1436" w:right="10" w:hanging="358"/>
      </w:pPr>
      <w:r>
        <w:t xml:space="preserve">Share and help to </w:t>
      </w:r>
      <w:r w:rsidR="002430D2">
        <w:t>analyse</w:t>
      </w:r>
      <w:r>
        <w:t xml:space="preserve"> information so that an informed assessment can be made of the child’s needs and circumstances. </w:t>
      </w:r>
    </w:p>
    <w:p w14:paraId="0BFFB0C6" w14:textId="77777777" w:rsidR="005B16C1" w:rsidRDefault="00D02FF5">
      <w:pPr>
        <w:spacing w:after="0" w:line="259" w:lineRule="auto"/>
        <w:ind w:left="1078" w:right="0" w:firstLine="0"/>
        <w:jc w:val="left"/>
      </w:pPr>
      <w:r>
        <w:t xml:space="preserve"> </w:t>
      </w:r>
    </w:p>
    <w:p w14:paraId="6B2D5AA4" w14:textId="77777777" w:rsidR="005B16C1" w:rsidRDefault="00D02FF5">
      <w:pPr>
        <w:numPr>
          <w:ilvl w:val="0"/>
          <w:numId w:val="11"/>
        </w:numPr>
        <w:ind w:left="1436" w:right="10" w:hanging="358"/>
      </w:pPr>
      <w:r>
        <w:t xml:space="preserve">Contribute as required to provide help or a specific service to the child or a member of their family as part of an agreed plan and contribute to the reviewing of a child’s progress. </w:t>
      </w:r>
    </w:p>
    <w:p w14:paraId="45FB470E" w14:textId="77777777" w:rsidR="005B16C1" w:rsidRDefault="00D02FF5">
      <w:pPr>
        <w:spacing w:after="0" w:line="259" w:lineRule="auto"/>
        <w:ind w:left="1078" w:right="0" w:firstLine="0"/>
        <w:jc w:val="left"/>
      </w:pPr>
      <w:r>
        <w:t xml:space="preserve"> </w:t>
      </w:r>
    </w:p>
    <w:p w14:paraId="53E1B921" w14:textId="77777777" w:rsidR="005B16C1" w:rsidRDefault="00D02FF5">
      <w:pPr>
        <w:numPr>
          <w:ilvl w:val="0"/>
          <w:numId w:val="11"/>
        </w:numPr>
        <w:ind w:left="1436" w:right="10" w:hanging="358"/>
      </w:pPr>
      <w:r>
        <w:t xml:space="preserve">Contribute as necessary at all stages of the child protection process. </w:t>
      </w:r>
    </w:p>
    <w:p w14:paraId="1588070D" w14:textId="77777777" w:rsidR="005B16C1" w:rsidRDefault="00D02FF5">
      <w:pPr>
        <w:spacing w:after="0" w:line="259" w:lineRule="auto"/>
        <w:ind w:left="1078" w:right="0" w:firstLine="0"/>
        <w:jc w:val="left"/>
      </w:pPr>
      <w:r>
        <w:t xml:space="preserve"> </w:t>
      </w:r>
    </w:p>
    <w:p w14:paraId="1E832BF5" w14:textId="77777777" w:rsidR="005B16C1" w:rsidRDefault="00D02FF5">
      <w:pPr>
        <w:numPr>
          <w:ilvl w:val="0"/>
          <w:numId w:val="11"/>
        </w:numPr>
        <w:ind w:left="1436" w:right="10" w:hanging="358"/>
      </w:pPr>
      <w:r>
        <w:t xml:space="preserve">Contribute to regularly reviewing the outcomes for the child against specific shared objectives. This will include school Pastoral Planning (PSP). </w:t>
      </w:r>
    </w:p>
    <w:p w14:paraId="293A0C41" w14:textId="77777777" w:rsidR="005B16C1" w:rsidRDefault="00D02FF5">
      <w:pPr>
        <w:spacing w:after="0" w:line="259" w:lineRule="auto"/>
        <w:ind w:left="1078" w:right="0" w:firstLine="0"/>
        <w:jc w:val="left"/>
      </w:pPr>
      <w:r>
        <w:lastRenderedPageBreak/>
        <w:t xml:space="preserve"> </w:t>
      </w:r>
    </w:p>
    <w:p w14:paraId="32F4E092" w14:textId="77777777" w:rsidR="005B16C1" w:rsidRDefault="00D02FF5">
      <w:pPr>
        <w:numPr>
          <w:ilvl w:val="0"/>
          <w:numId w:val="11"/>
        </w:numPr>
        <w:ind w:left="1436" w:right="10" w:hanging="358"/>
      </w:pPr>
      <w:r>
        <w:t xml:space="preserve">Work co-operatively with the parents unless this is inconsistent with the need to ensure the child’s safety and wellbeing. </w:t>
      </w:r>
    </w:p>
    <w:p w14:paraId="77581B66" w14:textId="77777777" w:rsidR="005B16C1" w:rsidRDefault="00D02FF5">
      <w:pPr>
        <w:spacing w:after="0" w:line="259" w:lineRule="auto"/>
        <w:ind w:left="1078" w:right="0" w:firstLine="0"/>
        <w:jc w:val="left"/>
      </w:pPr>
      <w:r>
        <w:t xml:space="preserve"> </w:t>
      </w:r>
    </w:p>
    <w:p w14:paraId="0A201A82" w14:textId="77777777" w:rsidR="005B16C1" w:rsidRDefault="00D02FF5">
      <w:pPr>
        <w:numPr>
          <w:ilvl w:val="0"/>
          <w:numId w:val="11"/>
        </w:numPr>
        <w:ind w:left="1436" w:right="10" w:hanging="358"/>
      </w:pPr>
      <w:r>
        <w:t xml:space="preserve">Be committed to fully co-operating with all other agencies in the interests of safeguarding children. </w:t>
      </w:r>
    </w:p>
    <w:p w14:paraId="0CA5A9D9" w14:textId="77777777" w:rsidR="005B16C1" w:rsidRDefault="00D02FF5">
      <w:pPr>
        <w:spacing w:after="0" w:line="259" w:lineRule="auto"/>
        <w:ind w:left="720" w:right="0" w:firstLine="0"/>
        <w:jc w:val="left"/>
      </w:pPr>
      <w:r>
        <w:rPr>
          <w:b/>
        </w:rPr>
        <w:t xml:space="preserve"> </w:t>
      </w:r>
    </w:p>
    <w:p w14:paraId="4A719B49" w14:textId="77777777" w:rsidR="005B16C1" w:rsidRDefault="00D02FF5">
      <w:pPr>
        <w:ind w:left="715" w:right="10"/>
      </w:pPr>
      <w:r>
        <w:t xml:space="preserve">The partner agencies listed in the </w:t>
      </w:r>
      <w:r w:rsidR="0051677B">
        <w:t xml:space="preserve">Social Services and Wellbeing Act 2014 </w:t>
      </w:r>
      <w:r>
        <w:t xml:space="preserve">share statutory responsibility for safeguarding and promoting the welfare of children and there is a duty placed on all professionals working for those agencies to report concerns.  </w:t>
      </w:r>
    </w:p>
    <w:p w14:paraId="035F14DE" w14:textId="77777777" w:rsidR="005B16C1" w:rsidRDefault="00D02FF5">
      <w:pPr>
        <w:spacing w:after="62" w:line="259" w:lineRule="auto"/>
        <w:ind w:left="720" w:right="0" w:firstLine="0"/>
        <w:jc w:val="left"/>
      </w:pPr>
      <w:r>
        <w:t xml:space="preserve"> </w:t>
      </w:r>
    </w:p>
    <w:p w14:paraId="71B037DA" w14:textId="77777777" w:rsidR="005B16C1" w:rsidRDefault="00D02FF5">
      <w:pPr>
        <w:pBdr>
          <w:top w:val="single" w:sz="4" w:space="0" w:color="000000"/>
          <w:left w:val="single" w:sz="4" w:space="0" w:color="000000"/>
          <w:bottom w:val="single" w:sz="4" w:space="0" w:color="000000"/>
          <w:right w:val="single" w:sz="4" w:space="0" w:color="000000"/>
        </w:pBdr>
        <w:spacing w:after="0" w:line="259" w:lineRule="auto"/>
        <w:ind w:left="2186" w:right="0" w:firstLine="0"/>
        <w:jc w:val="left"/>
      </w:pPr>
      <w:r>
        <w:rPr>
          <w:b/>
          <w:sz w:val="28"/>
        </w:rPr>
        <w:t xml:space="preserve">This is not a matter for individual choice </w:t>
      </w:r>
    </w:p>
    <w:p w14:paraId="105B90AC" w14:textId="77777777" w:rsidR="005B16C1" w:rsidRDefault="00D02FF5">
      <w:pPr>
        <w:spacing w:after="0" w:line="259" w:lineRule="auto"/>
        <w:ind w:left="720" w:right="0" w:firstLine="0"/>
        <w:jc w:val="left"/>
      </w:pPr>
      <w:r>
        <w:rPr>
          <w:b/>
        </w:rPr>
        <w:t xml:space="preserve"> </w:t>
      </w:r>
    </w:p>
    <w:p w14:paraId="23C9CE4F" w14:textId="77777777" w:rsidR="005B16C1" w:rsidRDefault="00D02FF5">
      <w:pPr>
        <w:ind w:left="715" w:right="10"/>
      </w:pPr>
      <w:r>
        <w:t xml:space="preserve">The suspected abuse of a child must be reported to Social Services SPOA (295505) or the Police. These are the agencies, together with the NSPCC, with statutory powers to investigate suspected abuse.  </w:t>
      </w:r>
    </w:p>
    <w:p w14:paraId="0FFC6C8B" w14:textId="77777777" w:rsidR="005B16C1" w:rsidRDefault="00D02FF5">
      <w:pPr>
        <w:spacing w:after="0" w:line="259" w:lineRule="auto"/>
        <w:ind w:left="720" w:right="0" w:firstLine="0"/>
        <w:jc w:val="left"/>
      </w:pPr>
      <w:r>
        <w:t xml:space="preserve"> </w:t>
      </w:r>
    </w:p>
    <w:p w14:paraId="61DCBAAE" w14:textId="77777777" w:rsidR="005B16C1" w:rsidRDefault="00D02FF5">
      <w:pPr>
        <w:ind w:left="715" w:right="10"/>
      </w:pPr>
      <w:r>
        <w:t xml:space="preserve">Agencies </w:t>
      </w:r>
      <w:r>
        <w:rPr>
          <w:b/>
          <w:u w:val="single" w:color="000000"/>
        </w:rPr>
        <w:t>must not undertake</w:t>
      </w:r>
      <w:r>
        <w:t xml:space="preserve"> their own internal child protection enquiries and must refer their concerns. If the concern involves a member</w:t>
      </w:r>
      <w:r w:rsidR="0051677B">
        <w:t xml:space="preserve"> of staff, please see Section 12</w:t>
      </w:r>
      <w:r>
        <w:t xml:space="preserve"> of this policy. </w:t>
      </w:r>
    </w:p>
    <w:p w14:paraId="6BF2892A" w14:textId="77777777" w:rsidR="005B16C1" w:rsidRDefault="00D02FF5">
      <w:pPr>
        <w:spacing w:after="16" w:line="259" w:lineRule="auto"/>
        <w:ind w:left="720" w:right="0" w:firstLine="0"/>
        <w:jc w:val="left"/>
      </w:pPr>
      <w:r>
        <w:t xml:space="preserve"> </w:t>
      </w:r>
    </w:p>
    <w:p w14:paraId="5284F5EF" w14:textId="77777777" w:rsidR="005B16C1" w:rsidRDefault="00D02FF5">
      <w:pPr>
        <w:pStyle w:val="Heading1"/>
        <w:tabs>
          <w:tab w:val="center" w:pos="1444"/>
          <w:tab w:val="center" w:pos="2881"/>
        </w:tabs>
        <w:ind w:left="-15" w:firstLine="0"/>
      </w:pPr>
      <w:r>
        <w:t xml:space="preserve">6. </w:t>
      </w:r>
      <w:r>
        <w:tab/>
        <w:t xml:space="preserve">Prevention  </w:t>
      </w:r>
      <w:r>
        <w:tab/>
        <w:t xml:space="preserve"> </w:t>
      </w:r>
    </w:p>
    <w:p w14:paraId="51DBBE65" w14:textId="77777777" w:rsidR="005B16C1" w:rsidRDefault="00D02FF5">
      <w:pPr>
        <w:spacing w:after="0" w:line="259" w:lineRule="auto"/>
        <w:ind w:left="720" w:right="0" w:firstLine="0"/>
        <w:jc w:val="left"/>
      </w:pPr>
      <w:r>
        <w:rPr>
          <w:b/>
        </w:rPr>
        <w:t xml:space="preserve"> </w:t>
      </w:r>
    </w:p>
    <w:p w14:paraId="76240A18" w14:textId="77777777" w:rsidR="0051677B" w:rsidRPr="0051677B" w:rsidRDefault="0051677B" w:rsidP="0051677B">
      <w:pPr>
        <w:ind w:left="715" w:right="10"/>
        <w:rPr>
          <w:lang w:val="en-US"/>
        </w:rPr>
      </w:pPr>
      <w:r w:rsidRPr="0051677B">
        <w:rPr>
          <w:lang w:val="en-US"/>
        </w:rPr>
        <w:t xml:space="preserve">Under the new Social Service and Wellbeing Act 2014 schools have a duty to identify early the needs of all children/young people with the purpose of prevention and protection. </w:t>
      </w:r>
      <w:r>
        <w:rPr>
          <w:lang w:val="en-US"/>
        </w:rPr>
        <w:t>Concerns should be discussed with the ESW on duty in SPOA on 01978 295505.</w:t>
      </w:r>
      <w:r w:rsidRPr="0051677B">
        <w:rPr>
          <w:lang w:val="en-US"/>
        </w:rPr>
        <w:t xml:space="preserve"> </w:t>
      </w:r>
    </w:p>
    <w:p w14:paraId="5FA44004" w14:textId="77777777" w:rsidR="0051677B" w:rsidRPr="0051677B" w:rsidRDefault="0051677B" w:rsidP="0051677B">
      <w:pPr>
        <w:ind w:left="715" w:right="10"/>
        <w:rPr>
          <w:lang w:val="en-US"/>
        </w:rPr>
      </w:pPr>
    </w:p>
    <w:p w14:paraId="3B38B8B0" w14:textId="77777777" w:rsidR="0051677B" w:rsidRPr="0051677B" w:rsidRDefault="0051677B" w:rsidP="0051677B">
      <w:pPr>
        <w:ind w:left="715" w:right="10"/>
        <w:rPr>
          <w:lang w:val="en-US"/>
        </w:rPr>
      </w:pPr>
      <w:r w:rsidRPr="0051677B">
        <w:rPr>
          <w:lang w:val="en-US"/>
        </w:rPr>
        <w:t xml:space="preserve">We </w:t>
      </w:r>
      <w:proofErr w:type="spellStart"/>
      <w:r w:rsidRPr="0051677B">
        <w:rPr>
          <w:lang w:val="en-US"/>
        </w:rPr>
        <w:t>recognise</w:t>
      </w:r>
      <w:proofErr w:type="spellEnd"/>
      <w:r w:rsidRPr="0051677B">
        <w:rPr>
          <w:lang w:val="en-US"/>
        </w:rPr>
        <w:t xml:space="preserve"> that good self-esteem, confidence, supportive friends and good lines of communication with a trusted adult helps to safeguard children. The school will therefore:</w:t>
      </w:r>
    </w:p>
    <w:p w14:paraId="0A120C9C" w14:textId="77777777" w:rsidR="0051677B" w:rsidRPr="0051677B" w:rsidRDefault="0051677B" w:rsidP="0051677B">
      <w:pPr>
        <w:ind w:left="715" w:right="10"/>
        <w:rPr>
          <w:lang w:val="en-US"/>
        </w:rPr>
      </w:pPr>
    </w:p>
    <w:p w14:paraId="717A79E3" w14:textId="77777777" w:rsidR="0051677B" w:rsidRPr="0051677B" w:rsidRDefault="0051677B" w:rsidP="00025FF1">
      <w:pPr>
        <w:numPr>
          <w:ilvl w:val="0"/>
          <w:numId w:val="46"/>
        </w:numPr>
        <w:ind w:right="10"/>
        <w:rPr>
          <w:lang w:val="en-US"/>
        </w:rPr>
      </w:pPr>
      <w:r w:rsidRPr="0051677B">
        <w:rPr>
          <w:lang w:val="en-US"/>
        </w:rPr>
        <w:t>establish and maintain an ethos where children feel secure and are encouraged to talk, and are listened to</w:t>
      </w:r>
    </w:p>
    <w:p w14:paraId="02A2E2AB" w14:textId="77777777" w:rsidR="0051677B" w:rsidRPr="0051677B" w:rsidRDefault="0051677B" w:rsidP="0051677B">
      <w:pPr>
        <w:ind w:left="715" w:right="10"/>
        <w:rPr>
          <w:lang w:val="en-US"/>
        </w:rPr>
      </w:pPr>
    </w:p>
    <w:p w14:paraId="3DDE6E7F" w14:textId="77777777" w:rsidR="0051677B" w:rsidRPr="0051677B" w:rsidRDefault="0051677B" w:rsidP="00025FF1">
      <w:pPr>
        <w:numPr>
          <w:ilvl w:val="0"/>
          <w:numId w:val="46"/>
        </w:numPr>
        <w:ind w:right="10"/>
        <w:rPr>
          <w:lang w:val="en-US"/>
        </w:rPr>
      </w:pPr>
      <w:r w:rsidRPr="0051677B">
        <w:rPr>
          <w:lang w:val="en-US"/>
        </w:rPr>
        <w:t>ensure that they know all adults in the school who can be approached if they are worried or in difficulty</w:t>
      </w:r>
    </w:p>
    <w:p w14:paraId="1941D6B5" w14:textId="77777777" w:rsidR="0051677B" w:rsidRPr="0051677B" w:rsidRDefault="0051677B" w:rsidP="0051677B">
      <w:pPr>
        <w:ind w:left="715" w:right="10"/>
        <w:rPr>
          <w:lang w:val="en-US"/>
        </w:rPr>
      </w:pPr>
    </w:p>
    <w:p w14:paraId="0DD69CB2" w14:textId="77777777" w:rsidR="0051677B" w:rsidRPr="0051677B" w:rsidRDefault="0051677B" w:rsidP="00025FF1">
      <w:pPr>
        <w:numPr>
          <w:ilvl w:val="0"/>
          <w:numId w:val="46"/>
        </w:numPr>
        <w:ind w:right="10"/>
        <w:rPr>
          <w:lang w:val="en-US"/>
        </w:rPr>
      </w:pPr>
      <w:r w:rsidRPr="0051677B">
        <w:rPr>
          <w:lang w:val="en-US"/>
        </w:rPr>
        <w:t>include in the curriculum activities and opportunities for PSE which equip children with the skills they need to stay safe from abuse and to know who to turn to for help</w:t>
      </w:r>
    </w:p>
    <w:p w14:paraId="7D462251" w14:textId="77777777" w:rsidR="005B16C1" w:rsidRDefault="005B16C1" w:rsidP="0051677B">
      <w:pPr>
        <w:spacing w:after="0" w:line="259" w:lineRule="auto"/>
        <w:ind w:left="0" w:right="0" w:firstLine="0"/>
        <w:jc w:val="left"/>
      </w:pPr>
    </w:p>
    <w:p w14:paraId="069F6C79" w14:textId="77777777" w:rsidR="005B16C1" w:rsidRDefault="00D02FF5">
      <w:pPr>
        <w:ind w:left="715" w:right="10"/>
      </w:pPr>
      <w:r>
        <w:t xml:space="preserve">School should also be aware of the services available to their pupils in the form of counselling via The Info Shop or support from dedicated services such as Youth Work in Education and Youth Justice Prevention Support. </w:t>
      </w:r>
    </w:p>
    <w:p w14:paraId="2D1118ED" w14:textId="77777777" w:rsidR="005B16C1" w:rsidRDefault="00D02FF5">
      <w:pPr>
        <w:spacing w:after="17" w:line="259" w:lineRule="auto"/>
        <w:ind w:left="720" w:right="0" w:firstLine="0"/>
        <w:jc w:val="left"/>
      </w:pPr>
      <w:r>
        <w:lastRenderedPageBreak/>
        <w:t xml:space="preserve"> </w:t>
      </w:r>
    </w:p>
    <w:p w14:paraId="03F61411" w14:textId="77777777" w:rsidR="005B16C1" w:rsidRDefault="00D02FF5">
      <w:pPr>
        <w:pStyle w:val="Heading1"/>
        <w:tabs>
          <w:tab w:val="center" w:pos="1491"/>
        </w:tabs>
        <w:ind w:left="-15" w:firstLine="0"/>
      </w:pPr>
      <w:r>
        <w:t xml:space="preserve">7. </w:t>
      </w:r>
      <w:r>
        <w:tab/>
        <w:t xml:space="preserve">Procedures </w:t>
      </w:r>
    </w:p>
    <w:p w14:paraId="126C8D18" w14:textId="77777777" w:rsidR="005B16C1" w:rsidRDefault="00D02FF5">
      <w:pPr>
        <w:spacing w:after="0" w:line="259" w:lineRule="auto"/>
        <w:ind w:left="720" w:right="0" w:firstLine="0"/>
        <w:jc w:val="left"/>
      </w:pPr>
      <w:r>
        <w:t xml:space="preserve"> </w:t>
      </w:r>
    </w:p>
    <w:p w14:paraId="696D9F0B" w14:textId="77777777" w:rsidR="005B16C1" w:rsidRDefault="00D02FF5">
      <w:pPr>
        <w:ind w:left="715" w:right="10"/>
      </w:pPr>
      <w:r>
        <w:t xml:space="preserve">School will comply with the </w:t>
      </w:r>
      <w:r w:rsidR="009933C1">
        <w:t xml:space="preserve">Wales Safeguarding Procedures </w:t>
      </w:r>
      <w:r>
        <w:t xml:space="preserve">that have been endorsed by the Local Safeguarding Children Board. An electronic copy of the </w:t>
      </w:r>
      <w:r w:rsidR="009933C1">
        <w:t xml:space="preserve">Wales Safeguarding Procedures </w:t>
      </w:r>
      <w:r>
        <w:t xml:space="preserve">may be viewed </w:t>
      </w:r>
      <w:r w:rsidR="009933C1">
        <w:t xml:space="preserve">via searching Wales Safeguarding Procedures on your App Store or </w:t>
      </w:r>
      <w:proofErr w:type="gramStart"/>
      <w:r w:rsidR="009933C1">
        <w:t xml:space="preserve">visit  </w:t>
      </w:r>
      <w:proofErr w:type="gramEnd"/>
      <w:r w:rsidR="00EF7D7A">
        <w:fldChar w:fldCharType="begin"/>
      </w:r>
      <w:r w:rsidR="00EF7D7A">
        <w:instrText xml:space="preserve"> HYPERLINK "https://safeguarding.wales/" </w:instrText>
      </w:r>
      <w:r w:rsidR="00EF7D7A">
        <w:fldChar w:fldCharType="separate"/>
      </w:r>
      <w:r w:rsidR="009933C1" w:rsidRPr="00E02620">
        <w:rPr>
          <w:rStyle w:val="Hyperlink"/>
        </w:rPr>
        <w:t>https://safeguarding.wales/</w:t>
      </w:r>
      <w:r w:rsidR="00EF7D7A">
        <w:rPr>
          <w:rStyle w:val="Hyperlink"/>
        </w:rPr>
        <w:fldChar w:fldCharType="end"/>
      </w:r>
      <w:r w:rsidR="009933C1">
        <w:t xml:space="preserve">. </w:t>
      </w:r>
      <w:r>
        <w:t xml:space="preserve"> </w:t>
      </w:r>
    </w:p>
    <w:p w14:paraId="2D7B5438" w14:textId="77777777" w:rsidR="005B16C1" w:rsidRDefault="00D02FF5">
      <w:pPr>
        <w:spacing w:after="0" w:line="259" w:lineRule="auto"/>
        <w:ind w:left="720" w:right="0" w:firstLine="0"/>
        <w:jc w:val="left"/>
      </w:pPr>
      <w:r>
        <w:rPr>
          <w:color w:val="FF0000"/>
        </w:rPr>
        <w:t xml:space="preserve"> </w:t>
      </w:r>
    </w:p>
    <w:p w14:paraId="6F5ABF68" w14:textId="77777777" w:rsidR="005B16C1" w:rsidRDefault="00D02FF5">
      <w:pPr>
        <w:ind w:left="715" w:right="10"/>
      </w:pPr>
      <w:r>
        <w:t xml:space="preserve">We will consider the safeguarding responsibilities in specific circumstances outlined in the </w:t>
      </w:r>
      <w:r w:rsidR="00BF0489">
        <w:t>Wales Safeguarding Procedures</w:t>
      </w:r>
      <w:r w:rsidR="006F66FA">
        <w:t xml:space="preserve"> and practice guidance from Welsh Government</w:t>
      </w:r>
      <w:r>
        <w:t xml:space="preserve">: </w:t>
      </w:r>
    </w:p>
    <w:p w14:paraId="076DFB89" w14:textId="77777777" w:rsidR="005B16C1" w:rsidRDefault="00D02FF5">
      <w:pPr>
        <w:spacing w:after="0" w:line="259" w:lineRule="auto"/>
        <w:ind w:left="720" w:right="0" w:firstLine="0"/>
        <w:jc w:val="left"/>
      </w:pPr>
      <w:r>
        <w:t xml:space="preserve"> </w:t>
      </w:r>
    </w:p>
    <w:p w14:paraId="215768E6" w14:textId="77777777" w:rsidR="006F66FA" w:rsidRDefault="006F66FA" w:rsidP="00025FF1">
      <w:pPr>
        <w:numPr>
          <w:ilvl w:val="0"/>
          <w:numId w:val="12"/>
        </w:numPr>
        <w:ind w:right="10" w:hanging="360"/>
      </w:pPr>
      <w:r>
        <w:t xml:space="preserve">Keeping Learners Safe – available at: </w:t>
      </w:r>
      <w:hyperlink r:id="rId13" w:history="1">
        <w:r w:rsidRPr="00E02620">
          <w:rPr>
            <w:rStyle w:val="Hyperlink"/>
          </w:rPr>
          <w:t>https://gov.wales/keeping-learners-safe</w:t>
        </w:r>
      </w:hyperlink>
      <w:r>
        <w:t xml:space="preserve">. </w:t>
      </w:r>
    </w:p>
    <w:p w14:paraId="316006E3" w14:textId="77777777" w:rsidR="006F66FA" w:rsidRDefault="006F66FA" w:rsidP="006F66FA">
      <w:pPr>
        <w:ind w:left="1078" w:right="10" w:firstLine="0"/>
      </w:pPr>
    </w:p>
    <w:p w14:paraId="4BF5094E" w14:textId="77777777" w:rsidR="00BF0489" w:rsidRDefault="00BF0489" w:rsidP="00025FF1">
      <w:pPr>
        <w:numPr>
          <w:ilvl w:val="0"/>
          <w:numId w:val="12"/>
        </w:numPr>
        <w:ind w:right="10" w:hanging="360"/>
      </w:pPr>
      <w:r>
        <w:t xml:space="preserve">Female Genital Mutilation – available at: </w:t>
      </w:r>
      <w:hyperlink r:id="rId14" w:history="1">
        <w:r w:rsidRPr="00E02620">
          <w:rPr>
            <w:rStyle w:val="Hyperlink"/>
          </w:rPr>
          <w:t>https://gov.wales/female-genital-mutilation-guidance-professionals</w:t>
        </w:r>
      </w:hyperlink>
      <w:r>
        <w:t xml:space="preserve"> </w:t>
      </w:r>
    </w:p>
    <w:p w14:paraId="1272E32F" w14:textId="77777777" w:rsidR="006F66FA" w:rsidRDefault="006F66FA" w:rsidP="006F66FA">
      <w:pPr>
        <w:ind w:left="1078" w:right="10" w:firstLine="0"/>
      </w:pPr>
    </w:p>
    <w:p w14:paraId="5C82407D" w14:textId="77777777" w:rsidR="006F66FA" w:rsidRDefault="006F66FA" w:rsidP="00025FF1">
      <w:pPr>
        <w:numPr>
          <w:ilvl w:val="0"/>
          <w:numId w:val="12"/>
        </w:numPr>
        <w:ind w:right="10" w:hanging="360"/>
      </w:pPr>
      <w:r>
        <w:t xml:space="preserve">Handling allegations of abuse against teachers and staff – available at: </w:t>
      </w:r>
      <w:hyperlink r:id="rId15" w:history="1">
        <w:r w:rsidRPr="00E02620">
          <w:rPr>
            <w:rStyle w:val="Hyperlink"/>
          </w:rPr>
          <w:t>https://gov.wales/sharing-information-safeguard-children</w:t>
        </w:r>
      </w:hyperlink>
      <w:r>
        <w:t xml:space="preserve"> and Section 5 of the Wales Safeguarding procedures. </w:t>
      </w:r>
    </w:p>
    <w:p w14:paraId="0BF0E104" w14:textId="77777777" w:rsidR="00BF0489" w:rsidRDefault="00BF0489" w:rsidP="00BF0489">
      <w:pPr>
        <w:ind w:left="1078" w:right="10" w:firstLine="0"/>
      </w:pPr>
    </w:p>
    <w:p w14:paraId="32F5159E" w14:textId="77777777" w:rsidR="00BF0489" w:rsidRDefault="00BF0489" w:rsidP="00025FF1">
      <w:pPr>
        <w:numPr>
          <w:ilvl w:val="0"/>
          <w:numId w:val="12"/>
        </w:numPr>
        <w:ind w:right="10" w:hanging="360"/>
      </w:pPr>
      <w:r>
        <w:t>Safeguarding Children at risk of abuse or neglect – available at:</w:t>
      </w:r>
      <w:r w:rsidRPr="00BF0489">
        <w:t xml:space="preserve"> </w:t>
      </w:r>
      <w:hyperlink r:id="rId16" w:history="1">
        <w:r w:rsidRPr="00E02620">
          <w:rPr>
            <w:rStyle w:val="Hyperlink"/>
          </w:rPr>
          <w:t>https://gov.wales/safeguarding-children-risk-abuse-or-neglect</w:t>
        </w:r>
      </w:hyperlink>
      <w:r>
        <w:t xml:space="preserve">. </w:t>
      </w:r>
    </w:p>
    <w:p w14:paraId="7F4B2CF4" w14:textId="77777777" w:rsidR="006F66FA" w:rsidRDefault="006F66FA" w:rsidP="006F66FA">
      <w:pPr>
        <w:pStyle w:val="ListParagraph"/>
      </w:pPr>
    </w:p>
    <w:p w14:paraId="020895B0" w14:textId="77777777" w:rsidR="006F66FA" w:rsidRDefault="006F66FA" w:rsidP="00025FF1">
      <w:pPr>
        <w:numPr>
          <w:ilvl w:val="0"/>
          <w:numId w:val="12"/>
        </w:numPr>
        <w:ind w:right="10" w:hanging="360"/>
      </w:pPr>
      <w:r>
        <w:t xml:space="preserve">Information sharing to safeguard children – available at: </w:t>
      </w:r>
      <w:hyperlink r:id="rId17" w:history="1">
        <w:r w:rsidRPr="00E02620">
          <w:rPr>
            <w:rStyle w:val="Hyperlink"/>
          </w:rPr>
          <w:t>https://gov.wales/sharing-information-safeguard-children</w:t>
        </w:r>
      </w:hyperlink>
      <w:r>
        <w:t xml:space="preserve">. </w:t>
      </w:r>
    </w:p>
    <w:p w14:paraId="1E633CF5" w14:textId="77777777" w:rsidR="006F66FA" w:rsidRDefault="006F66FA" w:rsidP="006F66FA">
      <w:pPr>
        <w:pStyle w:val="ListParagraph"/>
      </w:pPr>
    </w:p>
    <w:p w14:paraId="60264970" w14:textId="77777777" w:rsidR="006F66FA" w:rsidRDefault="006F66FA" w:rsidP="00025FF1">
      <w:pPr>
        <w:numPr>
          <w:ilvl w:val="0"/>
          <w:numId w:val="12"/>
        </w:numPr>
        <w:ind w:right="10" w:hanging="360"/>
      </w:pPr>
      <w:r>
        <w:t xml:space="preserve">Safe and Effective Intervention: Use of reasonable force and searching for weapons – available at: </w:t>
      </w:r>
      <w:hyperlink r:id="rId18" w:history="1">
        <w:r w:rsidRPr="00E02620">
          <w:rPr>
            <w:rStyle w:val="Hyperlink"/>
          </w:rPr>
          <w:t>https://gov.wales/safe-and-effective-intervention-guidance-schools-and-local-authorities</w:t>
        </w:r>
      </w:hyperlink>
      <w:r>
        <w:t xml:space="preserve">. </w:t>
      </w:r>
    </w:p>
    <w:p w14:paraId="37DC34A4" w14:textId="77777777" w:rsidR="006F66FA" w:rsidRDefault="006F66FA" w:rsidP="006F66FA">
      <w:pPr>
        <w:pStyle w:val="ListParagraph"/>
      </w:pPr>
    </w:p>
    <w:p w14:paraId="15DC4116" w14:textId="77777777" w:rsidR="006F66FA" w:rsidRDefault="006F66FA" w:rsidP="00025FF1">
      <w:pPr>
        <w:numPr>
          <w:ilvl w:val="0"/>
          <w:numId w:val="12"/>
        </w:numPr>
        <w:ind w:right="10" w:hanging="360"/>
      </w:pPr>
      <w:r>
        <w:t xml:space="preserve">Responding to issues of self-harm and thoughts of suicide in young people – available at: </w:t>
      </w:r>
      <w:hyperlink r:id="rId19" w:history="1">
        <w:r w:rsidRPr="00E02620">
          <w:rPr>
            <w:rStyle w:val="Hyperlink"/>
          </w:rPr>
          <w:t>https://gov.wales/responding-issues-self-harm-and-thoughts-suicide-young-people</w:t>
        </w:r>
      </w:hyperlink>
      <w:r>
        <w:t xml:space="preserve">. </w:t>
      </w:r>
    </w:p>
    <w:p w14:paraId="3DB9A3BD" w14:textId="77777777" w:rsidR="0034633C" w:rsidRDefault="0034633C" w:rsidP="0034633C">
      <w:pPr>
        <w:pStyle w:val="ListParagraph"/>
      </w:pPr>
    </w:p>
    <w:p w14:paraId="15CB4CB9" w14:textId="77777777" w:rsidR="0034633C" w:rsidRDefault="0034633C" w:rsidP="00025FF1">
      <w:pPr>
        <w:numPr>
          <w:ilvl w:val="0"/>
          <w:numId w:val="12"/>
        </w:numPr>
        <w:ind w:right="10" w:hanging="360"/>
      </w:pPr>
      <w:r>
        <w:t xml:space="preserve">Keeping Young Performers Safe: Performance Licences for children available at: </w:t>
      </w:r>
      <w:hyperlink r:id="rId20" w:history="1">
        <w:r w:rsidRPr="00E02620">
          <w:rPr>
            <w:rStyle w:val="Hyperlink"/>
          </w:rPr>
          <w:t>https://gov.wales/keeping-young-performers-safe-performance-licences-children</w:t>
        </w:r>
      </w:hyperlink>
      <w:r>
        <w:t xml:space="preserve">. </w:t>
      </w:r>
    </w:p>
    <w:p w14:paraId="334B1E7D" w14:textId="77777777" w:rsidR="005B16C1" w:rsidRDefault="005B16C1">
      <w:pPr>
        <w:spacing w:after="0" w:line="259" w:lineRule="auto"/>
        <w:ind w:left="720" w:right="0" w:firstLine="0"/>
        <w:jc w:val="left"/>
      </w:pPr>
    </w:p>
    <w:p w14:paraId="63DD6D9C" w14:textId="77777777" w:rsidR="005B16C1" w:rsidRDefault="00D02FF5">
      <w:pPr>
        <w:ind w:left="715" w:right="10"/>
      </w:pPr>
      <w:r>
        <w:t xml:space="preserve">It is essential that staff and governors are aware of the following individual </w:t>
      </w:r>
      <w:r w:rsidR="00BF0489">
        <w:t>Wales Safeguarding Procedures All Wales Practice Guides</w:t>
      </w:r>
      <w:r>
        <w:t xml:space="preserve">: </w:t>
      </w:r>
    </w:p>
    <w:p w14:paraId="40C2EF76" w14:textId="77777777" w:rsidR="005B16C1" w:rsidRDefault="005B16C1" w:rsidP="001D7105">
      <w:pPr>
        <w:spacing w:after="0" w:line="259" w:lineRule="auto"/>
        <w:ind w:left="0" w:right="0" w:firstLine="0"/>
        <w:jc w:val="left"/>
      </w:pPr>
    </w:p>
    <w:p w14:paraId="11694A07" w14:textId="77777777" w:rsidR="001D7105" w:rsidRDefault="001D7105" w:rsidP="00025FF1">
      <w:pPr>
        <w:numPr>
          <w:ilvl w:val="0"/>
          <w:numId w:val="12"/>
        </w:numPr>
        <w:ind w:right="10" w:hanging="360"/>
      </w:pPr>
      <w:r>
        <w:t xml:space="preserve">Safeguarding Children from Child Criminal Exploitation (CCE). </w:t>
      </w:r>
    </w:p>
    <w:p w14:paraId="0F499EF3" w14:textId="77777777" w:rsidR="001D7105" w:rsidRDefault="001D7105" w:rsidP="001D7105">
      <w:pPr>
        <w:ind w:left="1438" w:right="10" w:firstLine="0"/>
      </w:pPr>
    </w:p>
    <w:p w14:paraId="166390CB" w14:textId="77777777" w:rsidR="001D7105" w:rsidRDefault="001D7105" w:rsidP="00025FF1">
      <w:pPr>
        <w:numPr>
          <w:ilvl w:val="0"/>
          <w:numId w:val="12"/>
        </w:numPr>
        <w:ind w:right="10" w:hanging="360"/>
      </w:pPr>
      <w:r>
        <w:lastRenderedPageBreak/>
        <w:t xml:space="preserve">Safeguarding children from harmful practices related to tradition, culture, religion or superstition. </w:t>
      </w:r>
    </w:p>
    <w:p w14:paraId="04B67E49" w14:textId="77777777" w:rsidR="001D7105" w:rsidRDefault="001D7105" w:rsidP="001D7105">
      <w:pPr>
        <w:pStyle w:val="ListParagraph"/>
      </w:pPr>
    </w:p>
    <w:p w14:paraId="68177562" w14:textId="77777777" w:rsidR="001D7105" w:rsidRDefault="001D7105" w:rsidP="00025FF1">
      <w:pPr>
        <w:numPr>
          <w:ilvl w:val="0"/>
          <w:numId w:val="12"/>
        </w:numPr>
        <w:ind w:right="10" w:hanging="360"/>
      </w:pPr>
      <w:r>
        <w:t>Safeguarding children who may be trafficked</w:t>
      </w:r>
    </w:p>
    <w:p w14:paraId="66FF19A6" w14:textId="77777777" w:rsidR="001D7105" w:rsidRDefault="001D7105" w:rsidP="001D7105">
      <w:pPr>
        <w:pStyle w:val="ListParagraph"/>
      </w:pPr>
    </w:p>
    <w:p w14:paraId="6387E878" w14:textId="77777777" w:rsidR="001D7105" w:rsidRDefault="001D7105" w:rsidP="00025FF1">
      <w:pPr>
        <w:numPr>
          <w:ilvl w:val="0"/>
          <w:numId w:val="12"/>
        </w:numPr>
        <w:ind w:right="10" w:hanging="360"/>
      </w:pPr>
      <w:r>
        <w:t xml:space="preserve">Safeguarding children affected by Domestic Abuse. </w:t>
      </w:r>
    </w:p>
    <w:p w14:paraId="6FEE2466" w14:textId="77777777" w:rsidR="00F74BE7" w:rsidRDefault="00F74BE7" w:rsidP="00D17852">
      <w:pPr>
        <w:ind w:left="0" w:firstLine="0"/>
      </w:pPr>
    </w:p>
    <w:p w14:paraId="1DF750F9" w14:textId="77777777" w:rsidR="00F74BE7" w:rsidRDefault="00F74BE7" w:rsidP="00025FF1">
      <w:pPr>
        <w:numPr>
          <w:ilvl w:val="0"/>
          <w:numId w:val="12"/>
        </w:numPr>
        <w:ind w:right="10" w:hanging="360"/>
      </w:pPr>
      <w:r>
        <w:t xml:space="preserve">Safeguarding children from child neglect. </w:t>
      </w:r>
    </w:p>
    <w:p w14:paraId="33EA13EF" w14:textId="77777777" w:rsidR="00F74BE7" w:rsidRDefault="00F74BE7" w:rsidP="00F74BE7">
      <w:pPr>
        <w:pStyle w:val="ListParagraph"/>
      </w:pPr>
    </w:p>
    <w:p w14:paraId="360B897F" w14:textId="77777777" w:rsidR="00F74BE7" w:rsidRDefault="00F74BE7" w:rsidP="00025FF1">
      <w:pPr>
        <w:numPr>
          <w:ilvl w:val="0"/>
          <w:numId w:val="12"/>
        </w:numPr>
        <w:ind w:right="10" w:hanging="360"/>
      </w:pPr>
      <w:r>
        <w:t xml:space="preserve">Safeguarding children from Online Abuse. </w:t>
      </w:r>
    </w:p>
    <w:p w14:paraId="73A6A686" w14:textId="77777777" w:rsidR="00F74BE7" w:rsidRDefault="00F74BE7" w:rsidP="00F74BE7">
      <w:pPr>
        <w:pStyle w:val="ListParagraph"/>
      </w:pPr>
    </w:p>
    <w:p w14:paraId="5B4F5744" w14:textId="77777777" w:rsidR="00F74BE7" w:rsidRDefault="00F74BE7" w:rsidP="00025FF1">
      <w:pPr>
        <w:numPr>
          <w:ilvl w:val="0"/>
          <w:numId w:val="12"/>
        </w:numPr>
        <w:ind w:right="10" w:hanging="360"/>
      </w:pPr>
      <w:r>
        <w:t xml:space="preserve">Safeguarding children where there are concerns about Harmful Sexual Behaviour. </w:t>
      </w:r>
    </w:p>
    <w:p w14:paraId="0DD3BDD3" w14:textId="77777777" w:rsidR="00D17852" w:rsidRDefault="00D17852" w:rsidP="00D17852">
      <w:pPr>
        <w:pStyle w:val="ListParagraph"/>
      </w:pPr>
    </w:p>
    <w:p w14:paraId="0F25ED45" w14:textId="77777777" w:rsidR="00D17852" w:rsidRDefault="00D17852" w:rsidP="00025FF1">
      <w:pPr>
        <w:numPr>
          <w:ilvl w:val="0"/>
          <w:numId w:val="12"/>
        </w:numPr>
        <w:ind w:right="10" w:hanging="360"/>
      </w:pPr>
      <w:r>
        <w:t xml:space="preserve">Safeguarding children who are home educated. </w:t>
      </w:r>
    </w:p>
    <w:p w14:paraId="3D0C2A96" w14:textId="77777777" w:rsidR="00D17852" w:rsidRDefault="00D17852" w:rsidP="00D17852">
      <w:pPr>
        <w:pStyle w:val="ListParagraph"/>
      </w:pPr>
    </w:p>
    <w:p w14:paraId="16CA9104" w14:textId="77777777" w:rsidR="00D17852" w:rsidRDefault="00D17852" w:rsidP="00025FF1">
      <w:pPr>
        <w:numPr>
          <w:ilvl w:val="0"/>
          <w:numId w:val="12"/>
        </w:numPr>
        <w:ind w:right="10" w:hanging="360"/>
      </w:pPr>
      <w:r>
        <w:t xml:space="preserve">Safeguarding children who go missing from home or care. </w:t>
      </w:r>
    </w:p>
    <w:p w14:paraId="7429F5BB" w14:textId="77777777" w:rsidR="00D17852" w:rsidRDefault="00D17852" w:rsidP="00D17852">
      <w:pPr>
        <w:pStyle w:val="ListParagraph"/>
      </w:pPr>
    </w:p>
    <w:p w14:paraId="08C4F861" w14:textId="77777777" w:rsidR="005B16C1" w:rsidRDefault="00D02FF5" w:rsidP="00025FF1">
      <w:pPr>
        <w:numPr>
          <w:ilvl w:val="0"/>
          <w:numId w:val="12"/>
        </w:numPr>
        <w:ind w:right="10" w:firstLine="0"/>
      </w:pPr>
      <w:r>
        <w:t xml:space="preserve"> </w:t>
      </w:r>
      <w:r w:rsidR="00D17852">
        <w:t xml:space="preserve">Safeguarding Children from Child Sexual Exploitation (CSE). </w:t>
      </w:r>
      <w:r w:rsidR="00D17852" w:rsidRPr="00D17852">
        <w:rPr>
          <w:i/>
        </w:rPr>
        <w:t xml:space="preserve"> </w:t>
      </w:r>
      <w:r w:rsidR="00D17852">
        <w:t xml:space="preserve"> </w:t>
      </w:r>
    </w:p>
    <w:p w14:paraId="07795504" w14:textId="77777777" w:rsidR="005B16C1" w:rsidRDefault="00D02FF5" w:rsidP="00D17852">
      <w:pPr>
        <w:spacing w:after="0" w:line="259" w:lineRule="auto"/>
        <w:ind w:left="1078" w:right="0" w:firstLine="0"/>
        <w:jc w:val="left"/>
      </w:pPr>
      <w:r>
        <w:t xml:space="preserve"> </w:t>
      </w:r>
    </w:p>
    <w:p w14:paraId="54BF41A2" w14:textId="77777777" w:rsidR="005B16C1" w:rsidRDefault="00D02FF5" w:rsidP="00025FF1">
      <w:pPr>
        <w:numPr>
          <w:ilvl w:val="0"/>
          <w:numId w:val="12"/>
        </w:numPr>
        <w:ind w:right="10" w:hanging="360"/>
      </w:pPr>
      <w:r>
        <w:t xml:space="preserve">All Wales Flowchart for practitioners when dealing with a Disclosure of concern identified of Forced Marriage. </w:t>
      </w:r>
    </w:p>
    <w:p w14:paraId="4845D31F" w14:textId="77777777" w:rsidR="005B16C1" w:rsidRDefault="00D02FF5">
      <w:pPr>
        <w:spacing w:after="0" w:line="259" w:lineRule="auto"/>
        <w:ind w:left="1078" w:right="0" w:firstLine="0"/>
        <w:jc w:val="left"/>
      </w:pPr>
      <w:r>
        <w:t xml:space="preserve"> </w:t>
      </w:r>
    </w:p>
    <w:p w14:paraId="39C11BFC" w14:textId="77777777" w:rsidR="00D5455C" w:rsidRDefault="00D5455C" w:rsidP="00025FF1">
      <w:pPr>
        <w:pStyle w:val="ListParagraph1"/>
        <w:numPr>
          <w:ilvl w:val="0"/>
          <w:numId w:val="12"/>
        </w:numPr>
        <w:tabs>
          <w:tab w:val="left" w:pos="2070"/>
        </w:tabs>
        <w:ind w:right="10" w:hanging="360"/>
        <w:jc w:val="both"/>
      </w:pPr>
      <w:r w:rsidRPr="00922D1C">
        <w:t>Revised Home Office “Prevent Duty” Guidance for England and Wales</w:t>
      </w:r>
      <w:r>
        <w:t>.</w:t>
      </w:r>
    </w:p>
    <w:p w14:paraId="405B7694" w14:textId="77777777" w:rsidR="00D5455C" w:rsidRDefault="00D5455C" w:rsidP="00D5455C">
      <w:pPr>
        <w:pStyle w:val="ListParagraph"/>
      </w:pPr>
    </w:p>
    <w:p w14:paraId="0FE0D20D" w14:textId="77777777" w:rsidR="005B16C1" w:rsidRDefault="00D02FF5" w:rsidP="00025FF1">
      <w:pPr>
        <w:pStyle w:val="ListParagraph1"/>
        <w:numPr>
          <w:ilvl w:val="0"/>
          <w:numId w:val="12"/>
        </w:numPr>
        <w:tabs>
          <w:tab w:val="left" w:pos="2070"/>
        </w:tabs>
        <w:ind w:right="10"/>
        <w:jc w:val="both"/>
      </w:pPr>
      <w:r>
        <w:t xml:space="preserve">The Modern Slavery Act 2015 was introduced to </w:t>
      </w:r>
      <w:proofErr w:type="spellStart"/>
      <w:r>
        <w:t>criminalise</w:t>
      </w:r>
      <w:proofErr w:type="spellEnd"/>
      <w:r>
        <w:t xml:space="preserve"> slavery, forced servitude and human trafficking in the UK. </w:t>
      </w:r>
    </w:p>
    <w:p w14:paraId="3EE6FEBC" w14:textId="77777777" w:rsidR="005B16C1" w:rsidRDefault="00D02FF5">
      <w:pPr>
        <w:spacing w:after="0" w:line="259" w:lineRule="auto"/>
        <w:ind w:left="0" w:right="0" w:firstLine="0"/>
        <w:jc w:val="left"/>
      </w:pPr>
      <w:r>
        <w:t xml:space="preserve"> </w:t>
      </w:r>
    </w:p>
    <w:p w14:paraId="3EC74D1C" w14:textId="77777777" w:rsidR="005B16C1" w:rsidRDefault="00D02FF5">
      <w:pPr>
        <w:spacing w:after="0" w:line="259" w:lineRule="auto"/>
        <w:ind w:left="0" w:right="0" w:firstLine="0"/>
        <w:jc w:val="left"/>
      </w:pPr>
      <w:r>
        <w:t xml:space="preserve"> </w:t>
      </w:r>
    </w:p>
    <w:p w14:paraId="7EE60AB4" w14:textId="77777777" w:rsidR="005B16C1" w:rsidRDefault="00D02FF5">
      <w:pPr>
        <w:spacing w:line="250" w:lineRule="auto"/>
        <w:ind w:right="867"/>
      </w:pPr>
      <w:r>
        <w:rPr>
          <w:b/>
        </w:rPr>
        <w:t xml:space="preserve">Safeguarding Modern Slavery- Schools have a duty to: </w:t>
      </w:r>
    </w:p>
    <w:p w14:paraId="5A358BEF" w14:textId="77777777" w:rsidR="005B16C1" w:rsidRDefault="00D02FF5">
      <w:pPr>
        <w:spacing w:after="0" w:line="259" w:lineRule="auto"/>
        <w:ind w:left="0" w:right="0" w:firstLine="0"/>
        <w:jc w:val="left"/>
      </w:pPr>
      <w:r>
        <w:t xml:space="preserve"> </w:t>
      </w:r>
    </w:p>
    <w:p w14:paraId="53462312" w14:textId="77777777" w:rsidR="005B16C1" w:rsidRDefault="00D02FF5">
      <w:pPr>
        <w:ind w:right="10"/>
      </w:pPr>
      <w:r>
        <w:t xml:space="preserve">To protect children (and adults in their area) who may be experiencing, or at risk of abuse, neglect and other kinds of harm and; </w:t>
      </w:r>
    </w:p>
    <w:p w14:paraId="44BC3BCF" w14:textId="77777777" w:rsidR="00D5455C" w:rsidRDefault="00D02FF5">
      <w:pPr>
        <w:ind w:right="10"/>
      </w:pPr>
      <w:r>
        <w:t>To prevent children (and adults in their area) from becoming at risk of abuse, neglect and other kinds of harm.</w:t>
      </w:r>
    </w:p>
    <w:p w14:paraId="044F5EFA" w14:textId="77777777" w:rsidR="00D5455C" w:rsidRDefault="00D5455C">
      <w:pPr>
        <w:ind w:right="10"/>
      </w:pPr>
    </w:p>
    <w:p w14:paraId="73FB4A13" w14:textId="77777777" w:rsidR="00D5455C" w:rsidRPr="00D5455C" w:rsidRDefault="00D02FF5" w:rsidP="00D5455C">
      <w:pPr>
        <w:ind w:right="10"/>
        <w:rPr>
          <w:b/>
          <w:lang w:val="en-US"/>
        </w:rPr>
      </w:pPr>
      <w:r>
        <w:t xml:space="preserve"> </w:t>
      </w:r>
      <w:r w:rsidR="00D5455C" w:rsidRPr="00D5455C">
        <w:rPr>
          <w:b/>
          <w:lang w:val="en-US"/>
        </w:rPr>
        <w:t>Professionals Strategy Meeting</w:t>
      </w:r>
    </w:p>
    <w:p w14:paraId="0A55B005" w14:textId="77777777" w:rsidR="00D5455C" w:rsidRPr="00D5455C" w:rsidRDefault="00D5455C" w:rsidP="00D5455C">
      <w:pPr>
        <w:ind w:right="10"/>
        <w:rPr>
          <w:b/>
          <w:lang w:val="en-US"/>
        </w:rPr>
      </w:pPr>
    </w:p>
    <w:p w14:paraId="144E5FB3" w14:textId="77777777" w:rsidR="00D5455C" w:rsidRPr="00D5455C" w:rsidRDefault="00D5455C" w:rsidP="00D5455C">
      <w:pPr>
        <w:ind w:right="10"/>
        <w:rPr>
          <w:lang w:val="en-US"/>
        </w:rPr>
      </w:pPr>
      <w:r w:rsidRPr="00D5455C">
        <w:rPr>
          <w:lang w:val="en-US"/>
        </w:rPr>
        <w:t>The purpose of a strategy meeting is to share and discuss in detail all the information held by school regarding the nature of your concerns and sharing views and concerns about service support with a family.</w:t>
      </w:r>
    </w:p>
    <w:p w14:paraId="1DBA0C21" w14:textId="77777777" w:rsidR="00D5455C" w:rsidRPr="00D5455C" w:rsidRDefault="00D5455C" w:rsidP="00D5455C">
      <w:pPr>
        <w:ind w:right="10"/>
        <w:rPr>
          <w:lang w:val="en-US"/>
        </w:rPr>
      </w:pPr>
    </w:p>
    <w:p w14:paraId="05700703" w14:textId="77777777" w:rsidR="00D5455C" w:rsidRPr="00D5455C" w:rsidRDefault="00D5455C" w:rsidP="00D5455C">
      <w:pPr>
        <w:ind w:right="10"/>
        <w:rPr>
          <w:b/>
          <w:sz w:val="20"/>
          <w:szCs w:val="20"/>
          <w:lang w:val="en-US"/>
        </w:rPr>
      </w:pPr>
      <w:r w:rsidRPr="00D5455C">
        <w:rPr>
          <w:b/>
          <w:sz w:val="20"/>
          <w:szCs w:val="20"/>
          <w:lang w:val="en-US"/>
        </w:rPr>
        <w:t>Please note</w:t>
      </w:r>
    </w:p>
    <w:p w14:paraId="35C9BA55" w14:textId="77777777" w:rsidR="00D5455C" w:rsidRPr="00D5455C" w:rsidRDefault="00D5455C" w:rsidP="00D5455C">
      <w:pPr>
        <w:ind w:right="10"/>
        <w:rPr>
          <w:b/>
          <w:sz w:val="20"/>
          <w:szCs w:val="20"/>
          <w:lang w:val="en-US"/>
        </w:rPr>
      </w:pPr>
    </w:p>
    <w:p w14:paraId="16FE2A38" w14:textId="77777777" w:rsidR="00D5455C" w:rsidRPr="00D5455C" w:rsidRDefault="00D5455C" w:rsidP="00D5455C">
      <w:pPr>
        <w:ind w:right="10"/>
        <w:rPr>
          <w:b/>
          <w:sz w:val="20"/>
          <w:szCs w:val="20"/>
          <w:lang w:val="en-US"/>
        </w:rPr>
      </w:pPr>
      <w:r w:rsidRPr="00D5455C">
        <w:rPr>
          <w:b/>
          <w:sz w:val="20"/>
          <w:szCs w:val="20"/>
          <w:lang w:val="en-US"/>
        </w:rPr>
        <w:t>This use of a strategy meeting is not a replacement to making appropriate referrals to children’s services on a child.</w:t>
      </w:r>
    </w:p>
    <w:p w14:paraId="2FA669EE" w14:textId="77777777" w:rsidR="00D5455C" w:rsidRPr="00D5455C" w:rsidRDefault="00D5455C" w:rsidP="00D5455C">
      <w:pPr>
        <w:ind w:right="10"/>
        <w:rPr>
          <w:b/>
          <w:sz w:val="20"/>
          <w:szCs w:val="20"/>
          <w:lang w:val="en-US"/>
        </w:rPr>
      </w:pPr>
    </w:p>
    <w:p w14:paraId="1E3AA329" w14:textId="77777777" w:rsidR="00D5455C" w:rsidRPr="00D5455C" w:rsidRDefault="00D5455C" w:rsidP="00D5455C">
      <w:pPr>
        <w:ind w:right="10"/>
        <w:rPr>
          <w:b/>
          <w:sz w:val="20"/>
          <w:szCs w:val="20"/>
          <w:lang w:val="en-US"/>
        </w:rPr>
      </w:pPr>
      <w:r w:rsidRPr="00D5455C">
        <w:rPr>
          <w:b/>
          <w:sz w:val="20"/>
          <w:szCs w:val="20"/>
          <w:lang w:val="en-US"/>
        </w:rPr>
        <w:t xml:space="preserve">This process is to address cases where evidence exists where better working together across services could address the concerns raised by school. </w:t>
      </w:r>
    </w:p>
    <w:p w14:paraId="4A920B40" w14:textId="77777777" w:rsidR="00D5455C" w:rsidRPr="00D5455C" w:rsidRDefault="00D5455C" w:rsidP="00D5455C">
      <w:pPr>
        <w:ind w:right="10"/>
        <w:rPr>
          <w:b/>
          <w:sz w:val="20"/>
          <w:szCs w:val="20"/>
          <w:lang w:val="en-US"/>
        </w:rPr>
      </w:pPr>
    </w:p>
    <w:p w14:paraId="5FC6684B" w14:textId="77777777" w:rsidR="005B16C1" w:rsidRDefault="00D5455C" w:rsidP="00D5455C">
      <w:pPr>
        <w:ind w:right="10"/>
      </w:pPr>
      <w:r w:rsidRPr="00D5455C">
        <w:rPr>
          <w:b/>
          <w:sz w:val="20"/>
          <w:szCs w:val="20"/>
          <w:lang w:val="en-US"/>
        </w:rPr>
        <w:t>The strategy called by school could potentially reduce the amount of time and resources used by contacting individual agencies for advice and support and updates on a pupil, by providing a coherent plan that school, agencies and family can agree upon in the best interests of the child</w:t>
      </w:r>
      <w:r w:rsidRPr="00D5455C">
        <w:rPr>
          <w:b/>
          <w:lang w:val="en-US"/>
        </w:rPr>
        <w:t>.</w:t>
      </w:r>
    </w:p>
    <w:p w14:paraId="599C017A" w14:textId="77777777" w:rsidR="005B16C1" w:rsidRDefault="00D02FF5">
      <w:pPr>
        <w:spacing w:after="16" w:line="259" w:lineRule="auto"/>
        <w:ind w:left="0" w:right="0" w:firstLine="0"/>
        <w:jc w:val="left"/>
      </w:pPr>
      <w:r>
        <w:t xml:space="preserve"> </w:t>
      </w:r>
    </w:p>
    <w:p w14:paraId="50F1854E" w14:textId="77777777" w:rsidR="00433AF8" w:rsidRDefault="00433AF8">
      <w:pPr>
        <w:spacing w:after="16" w:line="259" w:lineRule="auto"/>
        <w:ind w:left="0" w:right="0" w:firstLine="0"/>
        <w:jc w:val="left"/>
      </w:pPr>
    </w:p>
    <w:p w14:paraId="5C93CEF6" w14:textId="77777777" w:rsidR="00433AF8" w:rsidRDefault="00433AF8">
      <w:pPr>
        <w:spacing w:after="16" w:line="259" w:lineRule="auto"/>
        <w:ind w:left="0" w:right="0" w:firstLine="0"/>
        <w:jc w:val="left"/>
      </w:pPr>
    </w:p>
    <w:p w14:paraId="2D77941A" w14:textId="77777777" w:rsidR="00433AF8" w:rsidRDefault="00433AF8">
      <w:pPr>
        <w:spacing w:after="16" w:line="259" w:lineRule="auto"/>
        <w:ind w:left="0" w:right="0" w:firstLine="0"/>
        <w:jc w:val="left"/>
      </w:pPr>
    </w:p>
    <w:p w14:paraId="5F797007" w14:textId="77777777" w:rsidR="00433AF8" w:rsidRDefault="00433AF8">
      <w:pPr>
        <w:spacing w:after="16" w:line="259" w:lineRule="auto"/>
        <w:ind w:left="0" w:right="0" w:firstLine="0"/>
        <w:jc w:val="left"/>
      </w:pPr>
    </w:p>
    <w:p w14:paraId="50CB9A6D" w14:textId="77777777" w:rsidR="00433AF8" w:rsidRDefault="00433AF8">
      <w:pPr>
        <w:spacing w:after="16" w:line="259" w:lineRule="auto"/>
        <w:ind w:left="0" w:right="0" w:firstLine="0"/>
        <w:jc w:val="left"/>
      </w:pPr>
    </w:p>
    <w:p w14:paraId="2DF0384B" w14:textId="77777777" w:rsidR="008138F1" w:rsidRDefault="008138F1">
      <w:pPr>
        <w:spacing w:after="16" w:line="259" w:lineRule="auto"/>
        <w:ind w:left="0" w:right="0" w:firstLine="0"/>
        <w:jc w:val="left"/>
      </w:pPr>
    </w:p>
    <w:p w14:paraId="73AC4FEA" w14:textId="77777777" w:rsidR="005B16C1" w:rsidRDefault="00D02FF5">
      <w:pPr>
        <w:pStyle w:val="Heading1"/>
        <w:tabs>
          <w:tab w:val="center" w:pos="1256"/>
        </w:tabs>
        <w:ind w:left="-15" w:firstLine="0"/>
      </w:pPr>
      <w:r>
        <w:t xml:space="preserve">8. </w:t>
      </w:r>
      <w:r>
        <w:tab/>
        <w:t xml:space="preserve">Support </w:t>
      </w:r>
    </w:p>
    <w:p w14:paraId="3482A677" w14:textId="77777777" w:rsidR="005B16C1" w:rsidRDefault="00D02FF5">
      <w:pPr>
        <w:spacing w:after="0" w:line="259" w:lineRule="auto"/>
        <w:ind w:left="720" w:right="0" w:firstLine="0"/>
        <w:jc w:val="left"/>
      </w:pPr>
      <w:r>
        <w:rPr>
          <w:b/>
        </w:rPr>
        <w:t xml:space="preserve"> </w:t>
      </w:r>
    </w:p>
    <w:p w14:paraId="1338F0C9" w14:textId="77777777" w:rsidR="00DB4931" w:rsidRPr="00DB4931" w:rsidRDefault="00DB4931" w:rsidP="00DB4931">
      <w:pPr>
        <w:ind w:left="715" w:right="10"/>
        <w:rPr>
          <w:lang w:val="en-US"/>
        </w:rPr>
      </w:pPr>
      <w:r>
        <w:rPr>
          <w:lang w:val="en-US"/>
        </w:rPr>
        <w:t>Under the</w:t>
      </w:r>
      <w:r w:rsidRPr="00DB4931">
        <w:rPr>
          <w:lang w:val="en-US"/>
        </w:rPr>
        <w:t xml:space="preserve"> Social Service and Wellbeing Act 2014 schools have a </w:t>
      </w:r>
      <w:r>
        <w:rPr>
          <w:lang w:val="en-US"/>
        </w:rPr>
        <w:t xml:space="preserve">well-being </w:t>
      </w:r>
      <w:r w:rsidRPr="00DB4931">
        <w:rPr>
          <w:lang w:val="en-US"/>
        </w:rPr>
        <w:t xml:space="preserve">duty to </w:t>
      </w:r>
      <w:r>
        <w:rPr>
          <w:lang w:val="en-US"/>
        </w:rPr>
        <w:t xml:space="preserve">promote the well-being of people who need care and </w:t>
      </w:r>
      <w:proofErr w:type="gramStart"/>
      <w:r>
        <w:rPr>
          <w:lang w:val="en-US"/>
        </w:rPr>
        <w:t>support.</w:t>
      </w:r>
      <w:proofErr w:type="gramEnd"/>
      <w:r>
        <w:rPr>
          <w:lang w:val="en-US"/>
        </w:rPr>
        <w:t xml:space="preserve"> Relevant partners which i</w:t>
      </w:r>
      <w:r w:rsidR="00E94A81">
        <w:rPr>
          <w:lang w:val="en-US"/>
        </w:rPr>
        <w:t>nclude school staff</w:t>
      </w:r>
      <w:r>
        <w:rPr>
          <w:lang w:val="en-US"/>
        </w:rPr>
        <w:t xml:space="preserve"> have a duty to report to the Local Authority if it has reasonable cause to suspect that a child is at risk. </w:t>
      </w:r>
    </w:p>
    <w:p w14:paraId="0A7A026D" w14:textId="77777777" w:rsidR="00DB4931" w:rsidRPr="00DB4931" w:rsidRDefault="00DB4931" w:rsidP="00DB4931">
      <w:pPr>
        <w:ind w:left="715" w:right="10"/>
        <w:rPr>
          <w:lang w:val="en-US"/>
        </w:rPr>
      </w:pPr>
    </w:p>
    <w:p w14:paraId="05BBB3F1" w14:textId="77777777" w:rsidR="00DB4931" w:rsidRDefault="00DB4931">
      <w:pPr>
        <w:ind w:left="715" w:right="10"/>
      </w:pPr>
    </w:p>
    <w:p w14:paraId="0CF2DBB4" w14:textId="77777777" w:rsidR="005B16C1" w:rsidRDefault="00D02FF5">
      <w:pPr>
        <w:ind w:left="715" w:right="10"/>
      </w:pPr>
      <w:r>
        <w:t>Children who are abused or witness violence may find it difficult to develop a sense of self-worth and to view the world as benevolent and meaningful. They may feel helplessness, humiliation and some sense of self-blame and be deeply affected.</w:t>
      </w:r>
      <w:r>
        <w:rPr>
          <w:b/>
        </w:rPr>
        <w:t xml:space="preserve"> </w:t>
      </w:r>
    </w:p>
    <w:p w14:paraId="5BE32FE0" w14:textId="77777777" w:rsidR="005B16C1" w:rsidRDefault="00D02FF5">
      <w:pPr>
        <w:spacing w:after="0" w:line="259" w:lineRule="auto"/>
        <w:ind w:left="720" w:right="0" w:firstLine="0"/>
        <w:jc w:val="left"/>
      </w:pPr>
      <w:r>
        <w:rPr>
          <w:b/>
        </w:rPr>
        <w:t xml:space="preserve"> </w:t>
      </w:r>
    </w:p>
    <w:p w14:paraId="35B09A03" w14:textId="77777777" w:rsidR="005B16C1" w:rsidRDefault="00D02FF5">
      <w:pPr>
        <w:ind w:left="715" w:right="10"/>
      </w:pPr>
      <w:r>
        <w:t xml:space="preserve">The school may be the only stable, secure and predictable element in the lives of children at risk. Nevertheless, when at school their behaviour may be challenging and defiant or they may be withdrawn. </w:t>
      </w:r>
      <w:r>
        <w:rPr>
          <w:b/>
        </w:rPr>
        <w:t xml:space="preserve"> </w:t>
      </w:r>
    </w:p>
    <w:p w14:paraId="531145AC" w14:textId="77777777" w:rsidR="005B16C1" w:rsidRDefault="00D02FF5">
      <w:pPr>
        <w:spacing w:after="0" w:line="259" w:lineRule="auto"/>
        <w:ind w:left="720" w:right="0" w:firstLine="0"/>
        <w:jc w:val="left"/>
      </w:pPr>
      <w:r>
        <w:rPr>
          <w:b/>
        </w:rPr>
        <w:t xml:space="preserve"> </w:t>
      </w:r>
    </w:p>
    <w:p w14:paraId="58AAB67E" w14:textId="77777777" w:rsidR="005B16C1" w:rsidRDefault="00D02FF5">
      <w:pPr>
        <w:ind w:left="715" w:right="10"/>
      </w:pPr>
      <w:r>
        <w:t xml:space="preserve">The school will </w:t>
      </w:r>
      <w:r w:rsidR="00DB4931">
        <w:t>endeavour</w:t>
      </w:r>
      <w:r>
        <w:t xml:space="preserve"> to support the pupil through:</w:t>
      </w:r>
      <w:r>
        <w:rPr>
          <w:b/>
        </w:rPr>
        <w:t xml:space="preserve"> </w:t>
      </w:r>
    </w:p>
    <w:p w14:paraId="2827E5E7" w14:textId="77777777" w:rsidR="005B16C1" w:rsidRDefault="00D02FF5">
      <w:pPr>
        <w:spacing w:after="0" w:line="259" w:lineRule="auto"/>
        <w:ind w:left="720" w:right="0" w:firstLine="0"/>
        <w:jc w:val="left"/>
      </w:pPr>
      <w:r>
        <w:t xml:space="preserve"> </w:t>
      </w:r>
    </w:p>
    <w:p w14:paraId="1DAB9880" w14:textId="77777777" w:rsidR="005B16C1" w:rsidRDefault="00D02FF5" w:rsidP="00025FF1">
      <w:pPr>
        <w:numPr>
          <w:ilvl w:val="0"/>
          <w:numId w:val="13"/>
        </w:numPr>
        <w:ind w:right="10" w:hanging="355"/>
      </w:pPr>
      <w:r>
        <w:t xml:space="preserve">The content of the curriculum to encourage self-esteem and </w:t>
      </w:r>
      <w:r w:rsidR="00DB4931">
        <w:t>self-motivation</w:t>
      </w:r>
      <w:r>
        <w:t xml:space="preserve"> with liaison and support from the appropriate commissioned services. </w:t>
      </w:r>
    </w:p>
    <w:p w14:paraId="5B062836" w14:textId="77777777" w:rsidR="005B16C1" w:rsidRDefault="00D02FF5">
      <w:pPr>
        <w:spacing w:after="0" w:line="259" w:lineRule="auto"/>
        <w:ind w:left="1078" w:right="0" w:firstLine="0"/>
        <w:jc w:val="left"/>
      </w:pPr>
      <w:r>
        <w:t xml:space="preserve">  </w:t>
      </w:r>
    </w:p>
    <w:p w14:paraId="164184EC" w14:textId="77777777" w:rsidR="005B16C1" w:rsidRDefault="00D02FF5" w:rsidP="00025FF1">
      <w:pPr>
        <w:numPr>
          <w:ilvl w:val="0"/>
          <w:numId w:val="13"/>
        </w:numPr>
        <w:ind w:right="10" w:hanging="355"/>
      </w:pPr>
      <w:r>
        <w:t xml:space="preserve">The school ethos will promote a positive, supportive and secure environment and give pupils a sense of being valued.  </w:t>
      </w:r>
    </w:p>
    <w:p w14:paraId="6A951B63" w14:textId="77777777" w:rsidR="005B16C1" w:rsidRDefault="00D02FF5">
      <w:pPr>
        <w:spacing w:after="0" w:line="259" w:lineRule="auto"/>
        <w:ind w:left="1078" w:right="0" w:firstLine="0"/>
        <w:jc w:val="left"/>
      </w:pPr>
      <w:r>
        <w:t xml:space="preserve"> </w:t>
      </w:r>
    </w:p>
    <w:p w14:paraId="75489401" w14:textId="77777777" w:rsidR="005B16C1" w:rsidRDefault="00D02FF5" w:rsidP="00025FF1">
      <w:pPr>
        <w:numPr>
          <w:ilvl w:val="0"/>
          <w:numId w:val="13"/>
        </w:numPr>
        <w:ind w:right="10" w:hanging="355"/>
      </w:pPr>
      <w:r>
        <w:t xml:space="preserve">The schools behaviour policy is aimed at supporting vulnerable pupils in school. All staff will agree on a consistent approach, which focuses on the behaviour of the child but does not damage the pupil’s sense of self-worth.  </w:t>
      </w:r>
    </w:p>
    <w:p w14:paraId="7C62F1E8" w14:textId="77777777" w:rsidR="005B16C1" w:rsidRDefault="00D02FF5">
      <w:pPr>
        <w:spacing w:after="0" w:line="259" w:lineRule="auto"/>
        <w:ind w:left="1078" w:right="0" w:firstLine="0"/>
        <w:jc w:val="left"/>
      </w:pPr>
      <w:r>
        <w:t xml:space="preserve"> </w:t>
      </w:r>
    </w:p>
    <w:p w14:paraId="7AE741BF" w14:textId="77777777" w:rsidR="005B16C1" w:rsidRDefault="00D02FF5" w:rsidP="00025FF1">
      <w:pPr>
        <w:numPr>
          <w:ilvl w:val="0"/>
          <w:numId w:val="13"/>
        </w:numPr>
        <w:ind w:right="10" w:hanging="355"/>
      </w:pPr>
      <w:r>
        <w:t xml:space="preserve">The school will endeavour to ensure that the pupil knows that some behaviour is unacceptable, but s/he is valued and not to be blamed for any abuse that has occurred. </w:t>
      </w:r>
    </w:p>
    <w:p w14:paraId="14D22EF4" w14:textId="77777777" w:rsidR="005B16C1" w:rsidRDefault="00D02FF5">
      <w:pPr>
        <w:spacing w:after="0" w:line="259" w:lineRule="auto"/>
        <w:ind w:left="1078" w:right="0" w:firstLine="0"/>
        <w:jc w:val="left"/>
      </w:pPr>
      <w:r>
        <w:t xml:space="preserve"> </w:t>
      </w:r>
    </w:p>
    <w:p w14:paraId="5E601623" w14:textId="77777777" w:rsidR="005B16C1" w:rsidRDefault="00D02FF5" w:rsidP="00025FF1">
      <w:pPr>
        <w:numPr>
          <w:ilvl w:val="0"/>
          <w:numId w:val="13"/>
        </w:numPr>
        <w:ind w:right="10" w:hanging="355"/>
      </w:pPr>
      <w:r>
        <w:lastRenderedPageBreak/>
        <w:t xml:space="preserve">The liaison with other relevant agencies. This could include but is not limited to Social Services and other support agencies such as Child and Adolescent Mental Health Service, Educational Psychology Service, Behaviour Support Services, Education Social Work Service, Youth Work in Education, Youth Justice Service and Advocacy Services (Info Shop.) </w:t>
      </w:r>
    </w:p>
    <w:p w14:paraId="273E3234" w14:textId="77777777" w:rsidR="005B16C1" w:rsidRDefault="00D02FF5">
      <w:pPr>
        <w:spacing w:after="0" w:line="259" w:lineRule="auto"/>
        <w:ind w:left="1078" w:right="0" w:firstLine="0"/>
        <w:jc w:val="left"/>
      </w:pPr>
      <w:r>
        <w:t xml:space="preserve"> </w:t>
      </w:r>
    </w:p>
    <w:p w14:paraId="1818C78A" w14:textId="77777777" w:rsidR="005B16C1" w:rsidRDefault="00D02FF5" w:rsidP="00025FF1">
      <w:pPr>
        <w:numPr>
          <w:ilvl w:val="0"/>
          <w:numId w:val="13"/>
        </w:numPr>
        <w:ind w:right="10" w:hanging="355"/>
      </w:pPr>
      <w:r>
        <w:t xml:space="preserve">The keeping records and notifying Social Services as soon as there is a concern. </w:t>
      </w:r>
    </w:p>
    <w:p w14:paraId="09ABBA06" w14:textId="77777777" w:rsidR="005B16C1" w:rsidRDefault="00D02FF5">
      <w:pPr>
        <w:spacing w:after="16" w:line="259" w:lineRule="auto"/>
        <w:ind w:left="720" w:right="0" w:firstLine="0"/>
        <w:jc w:val="left"/>
      </w:pPr>
      <w:r>
        <w:t xml:space="preserve"> </w:t>
      </w:r>
    </w:p>
    <w:p w14:paraId="1C0C3732" w14:textId="77777777" w:rsidR="005B16C1" w:rsidRDefault="00D02FF5">
      <w:pPr>
        <w:pStyle w:val="Heading1"/>
        <w:ind w:left="705" w:hanging="720"/>
      </w:pPr>
      <w:r>
        <w:t xml:space="preserve">9. </w:t>
      </w:r>
      <w:r>
        <w:tab/>
        <w:t xml:space="preserve">Transfer of </w:t>
      </w:r>
      <w:proofErr w:type="gramStart"/>
      <w:r>
        <w:t>Safeguarding</w:t>
      </w:r>
      <w:proofErr w:type="gramEnd"/>
      <w:r>
        <w:t xml:space="preserve"> information to a new school or Local Authority. </w:t>
      </w:r>
    </w:p>
    <w:p w14:paraId="1BAE49CA" w14:textId="77777777" w:rsidR="005B16C1" w:rsidRDefault="00D02FF5">
      <w:pPr>
        <w:spacing w:after="0" w:line="259" w:lineRule="auto"/>
        <w:ind w:left="720" w:right="0" w:firstLine="0"/>
        <w:jc w:val="left"/>
      </w:pPr>
      <w:r>
        <w:t xml:space="preserve"> </w:t>
      </w:r>
    </w:p>
    <w:p w14:paraId="08518EF2" w14:textId="77777777" w:rsidR="005B16C1" w:rsidRDefault="00D02FF5">
      <w:pPr>
        <w:ind w:left="715" w:right="10"/>
      </w:pPr>
      <w:r>
        <w:t xml:space="preserve">When a pupil on the Child Protection register leaves the school, the school will transfer information to the new school immediately and inform the Safeguarding Officer and </w:t>
      </w:r>
      <w:r w:rsidR="00E94A81">
        <w:t xml:space="preserve">allocated Social Worker in </w:t>
      </w:r>
      <w:r>
        <w:t xml:space="preserve">Social Services. </w:t>
      </w:r>
    </w:p>
    <w:p w14:paraId="3BE5951C" w14:textId="77777777" w:rsidR="005B16C1" w:rsidRDefault="00D02FF5">
      <w:pPr>
        <w:ind w:left="715" w:right="10"/>
      </w:pPr>
      <w:r>
        <w:t xml:space="preserve">Any safeguarding file on a child must be sent </w:t>
      </w:r>
      <w:r>
        <w:rPr>
          <w:b/>
        </w:rPr>
        <w:t>separately</w:t>
      </w:r>
      <w:r>
        <w:t xml:space="preserve"> to the child school file to ensure confidentiality and mark the safeguarding file for the attention of the Head Teacher of the new school. </w:t>
      </w:r>
    </w:p>
    <w:p w14:paraId="719619AD" w14:textId="77777777" w:rsidR="005B16C1" w:rsidRDefault="00D02FF5">
      <w:pPr>
        <w:spacing w:after="0" w:line="259" w:lineRule="auto"/>
        <w:ind w:left="720" w:right="0" w:firstLine="0"/>
        <w:jc w:val="left"/>
      </w:pPr>
      <w:r>
        <w:t xml:space="preserve"> </w:t>
      </w:r>
    </w:p>
    <w:p w14:paraId="2663FF21" w14:textId="77777777" w:rsidR="005B16C1" w:rsidRDefault="00D02FF5">
      <w:pPr>
        <w:ind w:left="715" w:right="10"/>
      </w:pPr>
      <w:r>
        <w:t xml:space="preserve">The Wales Accord on the Sharing of Personal Information (WASPI) link outlines organisational responsibilities in relation to the sharing of sensitive information. </w:t>
      </w:r>
      <w:hyperlink r:id="rId21">
        <w:r>
          <w:rPr>
            <w:color w:val="0000FF"/>
            <w:u w:val="single" w:color="0000FF"/>
          </w:rPr>
          <w:t>www.waspi.org/</w:t>
        </w:r>
      </w:hyperlink>
      <w:hyperlink r:id="rId22">
        <w:r>
          <w:t xml:space="preserve"> </w:t>
        </w:r>
      </w:hyperlink>
      <w:r>
        <w:rPr>
          <w:color w:val="FF0000"/>
        </w:rPr>
        <w:t xml:space="preserve">   </w:t>
      </w:r>
    </w:p>
    <w:p w14:paraId="653F6370" w14:textId="77777777" w:rsidR="005B16C1" w:rsidRDefault="00D02FF5">
      <w:pPr>
        <w:spacing w:after="16" w:line="259" w:lineRule="auto"/>
        <w:ind w:left="720" w:right="0" w:firstLine="0"/>
        <w:jc w:val="left"/>
      </w:pPr>
      <w:r>
        <w:rPr>
          <w:b/>
        </w:rPr>
        <w:t xml:space="preserve"> </w:t>
      </w:r>
    </w:p>
    <w:p w14:paraId="4BD6A058" w14:textId="77777777" w:rsidR="005B16C1" w:rsidRDefault="00D02FF5">
      <w:pPr>
        <w:pStyle w:val="Heading1"/>
        <w:tabs>
          <w:tab w:val="center" w:pos="3396"/>
        </w:tabs>
        <w:ind w:left="-15" w:firstLine="0"/>
      </w:pPr>
      <w:r>
        <w:t xml:space="preserve">10. </w:t>
      </w:r>
      <w:r>
        <w:tab/>
        <w:t xml:space="preserve">Children with Special / Additional Needs </w:t>
      </w:r>
    </w:p>
    <w:p w14:paraId="03D235F3" w14:textId="77777777" w:rsidR="005B16C1" w:rsidRDefault="00D02FF5">
      <w:pPr>
        <w:spacing w:after="0" w:line="259" w:lineRule="auto"/>
        <w:ind w:left="720" w:right="0" w:firstLine="0"/>
        <w:jc w:val="left"/>
      </w:pPr>
      <w:r>
        <w:rPr>
          <w:b/>
        </w:rPr>
        <w:t xml:space="preserve"> </w:t>
      </w:r>
    </w:p>
    <w:p w14:paraId="326C66EC" w14:textId="77777777" w:rsidR="005B16C1" w:rsidRDefault="00D02FF5">
      <w:pPr>
        <w:ind w:left="715" w:right="10"/>
      </w:pPr>
      <w:r>
        <w:t xml:space="preserve">Statistically, children with behavioural difficulties and disabilities are most vulnerable to abuse. School staff who deal with children with varying disabilities, sensory impairment and/or emotional and behaviour problems will be particularly sensitive to signs of abuse.  </w:t>
      </w:r>
    </w:p>
    <w:p w14:paraId="03B535B1" w14:textId="77777777" w:rsidR="005B16C1" w:rsidRDefault="00D02FF5">
      <w:pPr>
        <w:spacing w:after="0" w:line="259" w:lineRule="auto"/>
        <w:ind w:left="720" w:right="0" w:firstLine="0"/>
        <w:jc w:val="left"/>
      </w:pPr>
      <w:r>
        <w:t xml:space="preserve"> </w:t>
      </w:r>
    </w:p>
    <w:p w14:paraId="59D9857D" w14:textId="77777777" w:rsidR="005B16C1" w:rsidRDefault="00D02FF5">
      <w:pPr>
        <w:ind w:left="715" w:right="10"/>
      </w:pPr>
      <w:r>
        <w:t xml:space="preserve">School staff need to have a high level of awareness with children who have ALN and promote a culture where children are able to make their wishes and feelings known in respect of their care and treatment. </w:t>
      </w:r>
    </w:p>
    <w:p w14:paraId="08E3037A" w14:textId="77777777" w:rsidR="005B16C1" w:rsidRDefault="00D02FF5">
      <w:pPr>
        <w:spacing w:after="0" w:line="259" w:lineRule="auto"/>
        <w:ind w:left="720" w:right="0" w:firstLine="0"/>
        <w:jc w:val="left"/>
      </w:pPr>
      <w:r>
        <w:t xml:space="preserve"> </w:t>
      </w:r>
    </w:p>
    <w:p w14:paraId="0809047D" w14:textId="77777777" w:rsidR="005B16C1" w:rsidRDefault="00D02FF5">
      <w:pPr>
        <w:ind w:left="715" w:right="10"/>
      </w:pPr>
      <w:r>
        <w:t xml:space="preserve">Making sure all children with ALN know how to raise concerns if they are worried or angry about something and giving them access to a range of adults with whom they can communicate. Children with communication difficulties should have available to them at all times a means of being heard. </w:t>
      </w:r>
    </w:p>
    <w:p w14:paraId="5CFDE67B" w14:textId="77777777" w:rsidR="005B16C1" w:rsidRDefault="00D02FF5">
      <w:pPr>
        <w:spacing w:after="0" w:line="259" w:lineRule="auto"/>
        <w:ind w:left="720" w:right="0" w:firstLine="0"/>
        <w:jc w:val="left"/>
      </w:pPr>
      <w:r>
        <w:t xml:space="preserve"> </w:t>
      </w:r>
    </w:p>
    <w:p w14:paraId="137FE9EF" w14:textId="77777777" w:rsidR="005B16C1" w:rsidRDefault="00D02FF5">
      <w:pPr>
        <w:ind w:left="715" w:right="10"/>
      </w:pPr>
      <w:r>
        <w:t xml:space="preserve">Children with ALN who are interviewed as part of any safeguarding investigation should be allowed to express their views as to who will be the appropriate adult in an interview situation. Advice must be sought from Social Services SPOA (295505) in relation to the appropriate involvement of family or school staff in the attendance of any interview with the child or young person.  </w:t>
      </w:r>
    </w:p>
    <w:p w14:paraId="2D3E22DC" w14:textId="77777777" w:rsidR="005B16C1" w:rsidRDefault="00D02FF5">
      <w:pPr>
        <w:spacing w:after="16" w:line="259" w:lineRule="auto"/>
        <w:ind w:left="720" w:right="0" w:firstLine="0"/>
        <w:jc w:val="left"/>
      </w:pPr>
      <w:r>
        <w:t xml:space="preserve"> </w:t>
      </w:r>
    </w:p>
    <w:p w14:paraId="43CC0BC4" w14:textId="77777777" w:rsidR="005B16C1" w:rsidRDefault="00D02FF5">
      <w:pPr>
        <w:pStyle w:val="Heading1"/>
        <w:tabs>
          <w:tab w:val="center" w:pos="1856"/>
        </w:tabs>
        <w:ind w:left="-15" w:firstLine="0"/>
      </w:pPr>
      <w:r>
        <w:lastRenderedPageBreak/>
        <w:t xml:space="preserve">11. </w:t>
      </w:r>
      <w:r>
        <w:tab/>
        <w:t xml:space="preserve"> Supporting Staff </w:t>
      </w:r>
    </w:p>
    <w:p w14:paraId="05EC40BD" w14:textId="77777777" w:rsidR="005B16C1" w:rsidRDefault="00D02FF5">
      <w:pPr>
        <w:spacing w:after="0" w:line="259" w:lineRule="auto"/>
        <w:ind w:left="720" w:right="0" w:firstLine="0"/>
        <w:jc w:val="left"/>
      </w:pPr>
      <w:r>
        <w:rPr>
          <w:b/>
        </w:rPr>
        <w:t xml:space="preserve"> </w:t>
      </w:r>
    </w:p>
    <w:p w14:paraId="537C40AA" w14:textId="77777777" w:rsidR="005B16C1" w:rsidRDefault="00D02FF5">
      <w:pPr>
        <w:ind w:left="715" w:right="10"/>
      </w:pPr>
      <w:r>
        <w:t xml:space="preserve">Staff working in the school, who have become involved with a child who has suffered harm, or appears to be likely to suffer harm may find the situation upsetting and/or professionally and morally difficult. Staff should be supported - by providing an opportunity and the time to talk through their anxieties either with their supervisor who may consider further support from the school Child Protection Officer, Local Authority Designated Officer (LADO) and/or the Occupational Health Department.  </w:t>
      </w:r>
    </w:p>
    <w:p w14:paraId="60C9A7D3" w14:textId="77777777" w:rsidR="005B16C1" w:rsidRDefault="00D02FF5">
      <w:pPr>
        <w:spacing w:after="0" w:line="259" w:lineRule="auto"/>
        <w:ind w:left="720" w:right="0" w:firstLine="0"/>
        <w:jc w:val="left"/>
      </w:pPr>
      <w:r>
        <w:t xml:space="preserve"> </w:t>
      </w:r>
    </w:p>
    <w:p w14:paraId="33384356" w14:textId="77777777" w:rsidR="005B16C1" w:rsidRDefault="00D02FF5">
      <w:pPr>
        <w:ind w:left="715" w:right="10"/>
      </w:pPr>
      <w:r>
        <w:t xml:space="preserve">Section 5 of this policy provides other examples of the support the school will provide. </w:t>
      </w:r>
    </w:p>
    <w:p w14:paraId="107C137C" w14:textId="77777777" w:rsidR="005B16C1" w:rsidRDefault="00D02FF5">
      <w:pPr>
        <w:spacing w:after="0" w:line="259" w:lineRule="auto"/>
        <w:ind w:left="720" w:right="0" w:firstLine="0"/>
        <w:jc w:val="left"/>
      </w:pPr>
      <w:r>
        <w:t xml:space="preserve"> </w:t>
      </w:r>
    </w:p>
    <w:p w14:paraId="03043C57" w14:textId="77777777" w:rsidR="005B16C1" w:rsidRDefault="00D02FF5">
      <w:pPr>
        <w:ind w:left="715" w:right="10"/>
      </w:pPr>
      <w:r>
        <w:t xml:space="preserve">The professional supervision of the Child Protection Officer would be the responsibility of the school. However the Local Authority can help to facilitate specific networking support through school when requested.  </w:t>
      </w:r>
    </w:p>
    <w:p w14:paraId="548B833C" w14:textId="77777777" w:rsidR="005B16C1" w:rsidRDefault="00D02FF5">
      <w:pPr>
        <w:spacing w:after="16" w:line="259" w:lineRule="auto"/>
        <w:ind w:left="720" w:right="0" w:firstLine="0"/>
        <w:jc w:val="left"/>
      </w:pPr>
      <w:r>
        <w:rPr>
          <w:b/>
        </w:rPr>
        <w:t xml:space="preserve"> </w:t>
      </w:r>
    </w:p>
    <w:p w14:paraId="07368665" w14:textId="77777777" w:rsidR="005B16C1" w:rsidRDefault="00D02FF5">
      <w:pPr>
        <w:pStyle w:val="Heading1"/>
        <w:tabs>
          <w:tab w:val="center" w:pos="3623"/>
        </w:tabs>
        <w:ind w:left="-15" w:firstLine="0"/>
      </w:pPr>
      <w:r>
        <w:t xml:space="preserve">12. </w:t>
      </w:r>
      <w:r>
        <w:tab/>
        <w:t xml:space="preserve"> Allegations made against Members of Staff </w:t>
      </w:r>
    </w:p>
    <w:p w14:paraId="51CE82E5" w14:textId="77777777" w:rsidR="005B16C1" w:rsidRDefault="00D02FF5">
      <w:pPr>
        <w:spacing w:after="0" w:line="259" w:lineRule="auto"/>
        <w:ind w:left="720" w:right="0" w:firstLine="0"/>
        <w:jc w:val="left"/>
      </w:pPr>
      <w:r>
        <w:rPr>
          <w:b/>
        </w:rPr>
        <w:t xml:space="preserve"> </w:t>
      </w:r>
    </w:p>
    <w:p w14:paraId="7A80597D" w14:textId="77777777" w:rsidR="005B16C1" w:rsidRDefault="00D02FF5">
      <w:pPr>
        <w:ind w:left="715" w:right="10"/>
      </w:pPr>
      <w:r>
        <w:t xml:space="preserve">The school will follow the Welsh Government Circular No: 009/2014 Safeguarding Children in Education - Handling allegations of abuse against teachers and other staff.   </w:t>
      </w:r>
    </w:p>
    <w:p w14:paraId="28F6097F" w14:textId="77777777" w:rsidR="005B16C1" w:rsidRDefault="00D02FF5">
      <w:pPr>
        <w:spacing w:after="0" w:line="259" w:lineRule="auto"/>
        <w:ind w:left="720" w:right="0" w:firstLine="0"/>
        <w:jc w:val="left"/>
      </w:pPr>
      <w:r>
        <w:t xml:space="preserve"> </w:t>
      </w:r>
    </w:p>
    <w:p w14:paraId="01D714FF" w14:textId="77777777" w:rsidR="005B16C1" w:rsidRDefault="00D02FF5">
      <w:pPr>
        <w:ind w:left="715" w:right="10"/>
      </w:pPr>
      <w:r>
        <w:t xml:space="preserve">The Head Teacher and Child Protection Officer will ensure that they are fully aware of the relevant legislation and guidance in relation to procedures required when an allegation is made against a professional and in particular: </w:t>
      </w:r>
    </w:p>
    <w:p w14:paraId="334D3588" w14:textId="77777777" w:rsidR="005B16C1" w:rsidRDefault="00D02FF5">
      <w:pPr>
        <w:spacing w:after="0" w:line="259" w:lineRule="auto"/>
        <w:ind w:left="720" w:right="0" w:firstLine="0"/>
        <w:jc w:val="left"/>
      </w:pPr>
      <w:r>
        <w:t xml:space="preserve"> </w:t>
      </w:r>
    </w:p>
    <w:p w14:paraId="340B7368" w14:textId="77777777" w:rsidR="005B16C1" w:rsidRDefault="00D02FF5" w:rsidP="00025FF1">
      <w:pPr>
        <w:numPr>
          <w:ilvl w:val="0"/>
          <w:numId w:val="14"/>
        </w:numPr>
        <w:ind w:right="10" w:hanging="355"/>
      </w:pPr>
      <w:r>
        <w:t xml:space="preserve">Welsh Government Guidance: Circular No: 009/2014 - Safeguarding Children in Education - Handling allegations of abuse against teachers &amp; other staff  </w:t>
      </w:r>
    </w:p>
    <w:p w14:paraId="365734D3" w14:textId="77777777" w:rsidR="005B16C1" w:rsidRDefault="00D02FF5">
      <w:pPr>
        <w:spacing w:after="0" w:line="259" w:lineRule="auto"/>
        <w:ind w:left="1078" w:right="0" w:firstLine="0"/>
        <w:jc w:val="left"/>
      </w:pPr>
      <w:r>
        <w:t xml:space="preserve"> </w:t>
      </w:r>
    </w:p>
    <w:p w14:paraId="4A924689" w14:textId="77777777" w:rsidR="005B16C1" w:rsidRDefault="00D02FF5" w:rsidP="00025FF1">
      <w:pPr>
        <w:numPr>
          <w:ilvl w:val="0"/>
          <w:numId w:val="14"/>
        </w:numPr>
        <w:ind w:right="10" w:hanging="355"/>
      </w:pPr>
      <w:r>
        <w:t xml:space="preserve">Welsh Government Guidance: Circular No: 002/2013 - Disciplinary and Dismissal Procedures for School Staff  </w:t>
      </w:r>
    </w:p>
    <w:p w14:paraId="68A8E556" w14:textId="77777777" w:rsidR="005B16C1" w:rsidRDefault="00D02FF5">
      <w:pPr>
        <w:spacing w:after="0" w:line="259" w:lineRule="auto"/>
        <w:ind w:left="1078" w:right="0" w:firstLine="0"/>
        <w:jc w:val="left"/>
      </w:pPr>
      <w:r>
        <w:t xml:space="preserve"> </w:t>
      </w:r>
    </w:p>
    <w:p w14:paraId="3272FFD7" w14:textId="77777777" w:rsidR="005B16C1" w:rsidRDefault="00D02FF5" w:rsidP="00025FF1">
      <w:pPr>
        <w:numPr>
          <w:ilvl w:val="0"/>
          <w:numId w:val="14"/>
        </w:numPr>
        <w:ind w:right="10" w:hanging="355"/>
      </w:pPr>
      <w:r>
        <w:t xml:space="preserve">HR FACT SHEET  - Managing Child Protection and Sensitive HR Issues </w:t>
      </w:r>
    </w:p>
    <w:p w14:paraId="00CDAEA8" w14:textId="77777777" w:rsidR="005B16C1" w:rsidRDefault="00D02FF5">
      <w:pPr>
        <w:spacing w:after="0" w:line="259" w:lineRule="auto"/>
        <w:ind w:left="1078" w:right="0" w:firstLine="0"/>
        <w:jc w:val="left"/>
      </w:pPr>
      <w:r>
        <w:t xml:space="preserve"> </w:t>
      </w:r>
    </w:p>
    <w:p w14:paraId="5EBB710B" w14:textId="77777777" w:rsidR="00AD60F5" w:rsidRDefault="00D02FF5" w:rsidP="00025FF1">
      <w:pPr>
        <w:numPr>
          <w:ilvl w:val="0"/>
          <w:numId w:val="14"/>
        </w:numPr>
        <w:ind w:right="10" w:hanging="355"/>
      </w:pPr>
      <w:r>
        <w:t>Education Workforce Council (EWC) Code of Conduct.</w:t>
      </w:r>
    </w:p>
    <w:p w14:paraId="57D39912" w14:textId="77777777" w:rsidR="00AD60F5" w:rsidRDefault="00AD60F5" w:rsidP="00AD60F5">
      <w:pPr>
        <w:pStyle w:val="ListParagraph"/>
      </w:pPr>
    </w:p>
    <w:p w14:paraId="6DB20472" w14:textId="1300CEA4" w:rsidR="005B16C1" w:rsidRDefault="00AD60F5" w:rsidP="00025FF1">
      <w:pPr>
        <w:numPr>
          <w:ilvl w:val="0"/>
          <w:numId w:val="14"/>
        </w:numPr>
        <w:ind w:right="10" w:hanging="355"/>
      </w:pPr>
      <w:r>
        <w:t>Part 5 of The Wales Safeguarding Measures</w:t>
      </w:r>
      <w:r w:rsidR="00D02FF5">
        <w:t xml:space="preserve"> </w:t>
      </w:r>
    </w:p>
    <w:p w14:paraId="61618A11" w14:textId="77777777" w:rsidR="005B16C1" w:rsidRDefault="00D02FF5">
      <w:pPr>
        <w:spacing w:after="0" w:line="259" w:lineRule="auto"/>
        <w:ind w:left="0" w:right="0" w:firstLine="0"/>
        <w:jc w:val="left"/>
      </w:pPr>
      <w:r>
        <w:t xml:space="preserve"> </w:t>
      </w:r>
    </w:p>
    <w:p w14:paraId="75FA8EE8" w14:textId="77777777" w:rsidR="005B16C1" w:rsidRDefault="00D02FF5">
      <w:pPr>
        <w:ind w:left="715" w:right="10"/>
      </w:pPr>
      <w:r>
        <w:t xml:space="preserve">The above guidance may be found on </w:t>
      </w:r>
      <w:hyperlink r:id="rId23">
        <w:r>
          <w:rPr>
            <w:color w:val="0000FF"/>
            <w:u w:val="single" w:color="0000FF"/>
          </w:rPr>
          <w:t>www.wales.gov.uk</w:t>
        </w:r>
      </w:hyperlink>
      <w:hyperlink r:id="rId24">
        <w:r>
          <w:t>.</w:t>
        </w:r>
      </w:hyperlink>
      <w:r>
        <w:t xml:space="preserve"> The Head Teacher and Child Protection Officer will have their own individual copies of Circulars: 009/2014 and Circular: 002/2013 listed above and will have fully read and understood the guidance. Advice and guidance is also available from the LADO and SPOA. </w:t>
      </w:r>
    </w:p>
    <w:p w14:paraId="2849473B" w14:textId="77777777" w:rsidR="005B16C1" w:rsidRDefault="00D02FF5">
      <w:pPr>
        <w:spacing w:after="0" w:line="259" w:lineRule="auto"/>
        <w:ind w:left="720" w:right="0" w:firstLine="0"/>
        <w:jc w:val="left"/>
      </w:pPr>
      <w:r>
        <w:t xml:space="preserve"> </w:t>
      </w:r>
    </w:p>
    <w:p w14:paraId="1E3E5A1C" w14:textId="77777777" w:rsidR="005B16C1" w:rsidRDefault="00D02FF5">
      <w:pPr>
        <w:ind w:left="715" w:right="10"/>
      </w:pPr>
      <w:r>
        <w:lastRenderedPageBreak/>
        <w:t xml:space="preserve">All staff must ensure that any allegation regarding an adult who is working with children is reported immediately to the Head Teacher or the Child Protection Officer. This will include all school staff, volunteers, governors, occasional workers or contractors and those staff who are not on the school site but come into contact with children i.e. those who transport children to/from school, school crossing patrols etc. </w:t>
      </w:r>
    </w:p>
    <w:p w14:paraId="59139613" w14:textId="77777777" w:rsidR="005B16C1" w:rsidRDefault="00D02FF5">
      <w:pPr>
        <w:spacing w:after="0" w:line="259" w:lineRule="auto"/>
        <w:ind w:left="720" w:right="0" w:firstLine="0"/>
        <w:jc w:val="left"/>
      </w:pPr>
      <w:r>
        <w:t xml:space="preserve"> </w:t>
      </w:r>
    </w:p>
    <w:p w14:paraId="5F712FB1" w14:textId="5B1B7B13" w:rsidR="005B16C1" w:rsidRDefault="00D02FF5">
      <w:pPr>
        <w:ind w:left="715" w:right="10"/>
      </w:pPr>
      <w:r>
        <w:rPr>
          <w:b/>
        </w:rPr>
        <w:t>Allegations against members of staff should be brought immediately to the attention of the Head Teacher</w:t>
      </w:r>
      <w:r>
        <w:t xml:space="preserve"> (or the Chair of Governors and </w:t>
      </w:r>
      <w:r w:rsidR="00675E76">
        <w:t>the LADO)</w:t>
      </w:r>
      <w:r>
        <w:t xml:space="preserve"> if the allegation is against the Head Teacher). For ease of reference in this document this person will be known as the ‘Case Manager’. </w:t>
      </w:r>
    </w:p>
    <w:p w14:paraId="143F7C82" w14:textId="77777777" w:rsidR="005B16C1" w:rsidRDefault="00D02FF5">
      <w:pPr>
        <w:spacing w:after="0" w:line="259" w:lineRule="auto"/>
        <w:ind w:left="720" w:right="0" w:firstLine="0"/>
        <w:jc w:val="left"/>
      </w:pPr>
      <w:r>
        <w:t xml:space="preserve"> </w:t>
      </w:r>
    </w:p>
    <w:p w14:paraId="62984D95" w14:textId="3A41860C" w:rsidR="005B16C1" w:rsidRDefault="00D02FF5">
      <w:pPr>
        <w:ind w:left="715" w:right="10"/>
      </w:pPr>
      <w:r>
        <w:t>The Head Teacher (or Chair of Governors</w:t>
      </w:r>
      <w:r w:rsidR="00675E76">
        <w:t>/LADO</w:t>
      </w:r>
      <w:r>
        <w:t xml:space="preserve"> in the case of a Head Teacher) as the Case Manager, has overall responsibility for any safeguarding allegation. </w:t>
      </w:r>
    </w:p>
    <w:p w14:paraId="07E53C7A" w14:textId="77777777" w:rsidR="005B16C1" w:rsidRDefault="00D02FF5">
      <w:pPr>
        <w:spacing w:after="0" w:line="259" w:lineRule="auto"/>
        <w:ind w:left="720" w:right="0" w:firstLine="0"/>
        <w:jc w:val="left"/>
      </w:pPr>
      <w:r>
        <w:t xml:space="preserve"> </w:t>
      </w:r>
    </w:p>
    <w:p w14:paraId="004DC4A7" w14:textId="77777777" w:rsidR="005B16C1" w:rsidRDefault="00D02FF5">
      <w:pPr>
        <w:ind w:left="715" w:right="10"/>
      </w:pPr>
      <w:r>
        <w:t>In the first instance the Case Manager should immediately discuss the allegation with the SPOA and the Local Authority Education Safeguarding Officer (LADO) within Education (who will also support the school with how to adhere to the Welsh Government guidance listed above). The</w:t>
      </w:r>
      <w:r>
        <w:rPr>
          <w:color w:val="0070C0"/>
        </w:rPr>
        <w:t xml:space="preserve"> </w:t>
      </w:r>
      <w:r>
        <w:t xml:space="preserve">Local Authority Education Safeguarding Officer should be informed of </w:t>
      </w:r>
      <w:r>
        <w:rPr>
          <w:b/>
          <w:u w:val="single" w:color="000000"/>
        </w:rPr>
        <w:t>all</w:t>
      </w:r>
      <w:r>
        <w:t xml:space="preserve"> allegations that come to a school’s attention and appear to meet the criteria set out above. </w:t>
      </w:r>
    </w:p>
    <w:p w14:paraId="427DF437" w14:textId="77777777" w:rsidR="005B16C1" w:rsidRDefault="00D02FF5">
      <w:pPr>
        <w:spacing w:after="0" w:line="259" w:lineRule="auto"/>
        <w:ind w:left="720" w:right="0" w:firstLine="0"/>
        <w:jc w:val="left"/>
      </w:pPr>
      <w:r>
        <w:t xml:space="preserve"> </w:t>
      </w:r>
    </w:p>
    <w:p w14:paraId="750EA8A3" w14:textId="77777777" w:rsidR="005B16C1" w:rsidRDefault="00D02FF5">
      <w:pPr>
        <w:ind w:left="715" w:right="10"/>
      </w:pPr>
      <w:r>
        <w:t xml:space="preserve">Governing Bodies are responsible for dealing with staff disciplinary matters in all maintained schools and should refer to Welsh Government Guidance: Circular No: 002/2013 - Disciplinary and Dismissal Procedures for School </w:t>
      </w:r>
    </w:p>
    <w:p w14:paraId="4E686874" w14:textId="77777777" w:rsidR="005B16C1" w:rsidRDefault="00D02FF5">
      <w:pPr>
        <w:ind w:left="715" w:right="10"/>
      </w:pPr>
      <w:r>
        <w:t xml:space="preserve">Staff. </w:t>
      </w:r>
    </w:p>
    <w:p w14:paraId="167C1212" w14:textId="77777777" w:rsidR="005B16C1" w:rsidRDefault="00B807C9">
      <w:pPr>
        <w:spacing w:line="250" w:lineRule="auto"/>
        <w:ind w:left="730" w:right="0"/>
        <w:jc w:val="left"/>
      </w:pPr>
      <w:hyperlink r:id="rId25">
        <w:r w:rsidR="00D02FF5">
          <w:t>(</w:t>
        </w:r>
      </w:hyperlink>
      <w:hyperlink r:id="rId26">
        <w:r w:rsidR="00D02FF5">
          <w:rPr>
            <w:color w:val="0000FF"/>
            <w:u w:val="single" w:color="0000FF"/>
          </w:rPr>
          <w:t>http://wales.gov.uk/topics/educationandskills/publications/guidance/staff</w:t>
        </w:r>
      </w:hyperlink>
      <w:hyperlink r:id="rId27"/>
      <w:hyperlink r:id="rId28">
        <w:r w:rsidR="00D02FF5">
          <w:rPr>
            <w:color w:val="0000FF"/>
            <w:u w:val="single" w:color="0000FF"/>
          </w:rPr>
          <w:t>disciplinary</w:t>
        </w:r>
      </w:hyperlink>
      <w:hyperlink r:id="rId29">
        <w:r w:rsidR="00D02FF5">
          <w:rPr>
            <w:color w:val="0000FF"/>
            <w:u w:val="single" w:color="0000FF"/>
          </w:rPr>
          <w:t>-</w:t>
        </w:r>
      </w:hyperlink>
      <w:hyperlink r:id="rId30">
        <w:r w:rsidR="00D02FF5">
          <w:rPr>
            <w:color w:val="0000FF"/>
            <w:u w:val="single" w:color="0000FF"/>
          </w:rPr>
          <w:t>and</w:t>
        </w:r>
      </w:hyperlink>
      <w:hyperlink r:id="rId31">
        <w:r w:rsidR="00D02FF5">
          <w:rPr>
            <w:color w:val="0000FF"/>
            <w:u w:val="single" w:color="0000FF"/>
          </w:rPr>
          <w:t>-</w:t>
        </w:r>
      </w:hyperlink>
      <w:hyperlink r:id="rId32">
        <w:r w:rsidR="00D02FF5">
          <w:rPr>
            <w:color w:val="0000FF"/>
            <w:u w:val="single" w:color="0000FF"/>
          </w:rPr>
          <w:t>dismissal/?lang=en</w:t>
        </w:r>
      </w:hyperlink>
      <w:hyperlink r:id="rId33">
        <w:r w:rsidR="00D02FF5">
          <w:t>)</w:t>
        </w:r>
      </w:hyperlink>
      <w:r w:rsidR="00D02FF5">
        <w:t xml:space="preserve"> </w:t>
      </w:r>
      <w:r w:rsidR="00D02FF5">
        <w:tab/>
        <w:t xml:space="preserve">and </w:t>
      </w:r>
      <w:r w:rsidR="00D02FF5">
        <w:tab/>
        <w:t xml:space="preserve">Welsh </w:t>
      </w:r>
      <w:r w:rsidR="00D02FF5">
        <w:tab/>
        <w:t xml:space="preserve">Government </w:t>
      </w:r>
      <w:r w:rsidR="00D02FF5">
        <w:tab/>
        <w:t xml:space="preserve">Circular: </w:t>
      </w:r>
    </w:p>
    <w:p w14:paraId="30CDED8B" w14:textId="77777777" w:rsidR="005B16C1" w:rsidRDefault="00D02FF5">
      <w:pPr>
        <w:ind w:left="715" w:right="10"/>
      </w:pPr>
      <w:r>
        <w:t xml:space="preserve">009/2014 </w:t>
      </w:r>
    </w:p>
    <w:p w14:paraId="671EBF64" w14:textId="77777777" w:rsidR="005B16C1" w:rsidRDefault="00B807C9">
      <w:pPr>
        <w:spacing w:line="250" w:lineRule="auto"/>
        <w:ind w:left="730" w:right="0"/>
        <w:jc w:val="left"/>
      </w:pPr>
      <w:hyperlink r:id="rId34">
        <w:r w:rsidR="00D02FF5">
          <w:rPr>
            <w:color w:val="0000FF"/>
            <w:u w:val="single" w:color="0000FF"/>
          </w:rPr>
          <w:t>http://learning.wales.gov.uk/docs/learningwales/publications/140410</w:t>
        </w:r>
      </w:hyperlink>
      <w:hyperlink r:id="rId35"/>
      <w:hyperlink r:id="rId36">
        <w:r w:rsidR="00D02FF5">
          <w:rPr>
            <w:color w:val="0000FF"/>
            <w:u w:val="single" w:color="0000FF"/>
          </w:rPr>
          <w:t>safeguarding</w:t>
        </w:r>
      </w:hyperlink>
      <w:hyperlink r:id="rId37">
        <w:r w:rsidR="00D02FF5">
          <w:rPr>
            <w:color w:val="0000FF"/>
            <w:u w:val="single" w:color="0000FF"/>
          </w:rPr>
          <w:t>-</w:t>
        </w:r>
      </w:hyperlink>
      <w:hyperlink r:id="rId38">
        <w:r w:rsidR="00D02FF5">
          <w:rPr>
            <w:color w:val="0000FF"/>
            <w:u w:val="single" w:color="0000FF"/>
          </w:rPr>
          <w:t>children</w:t>
        </w:r>
      </w:hyperlink>
      <w:hyperlink r:id="rId39">
        <w:r w:rsidR="00D02FF5">
          <w:rPr>
            <w:color w:val="0000FF"/>
            <w:u w:val="single" w:color="0000FF"/>
          </w:rPr>
          <w:t>-</w:t>
        </w:r>
      </w:hyperlink>
      <w:hyperlink r:id="rId40">
        <w:r w:rsidR="00D02FF5">
          <w:rPr>
            <w:color w:val="0000FF"/>
            <w:u w:val="single" w:color="0000FF"/>
          </w:rPr>
          <w:t>in</w:t>
        </w:r>
      </w:hyperlink>
      <w:hyperlink r:id="rId41">
        <w:r w:rsidR="00D02FF5">
          <w:rPr>
            <w:color w:val="0000FF"/>
            <w:u w:val="single" w:color="0000FF"/>
          </w:rPr>
          <w:t>-</w:t>
        </w:r>
      </w:hyperlink>
      <w:hyperlink r:id="rId42">
        <w:r w:rsidR="00D02FF5">
          <w:rPr>
            <w:color w:val="0000FF"/>
            <w:u w:val="single" w:color="0000FF"/>
          </w:rPr>
          <w:t>education</w:t>
        </w:r>
      </w:hyperlink>
      <w:hyperlink r:id="rId43">
        <w:r w:rsidR="00D02FF5">
          <w:rPr>
            <w:color w:val="0000FF"/>
            <w:u w:val="single" w:color="0000FF"/>
          </w:rPr>
          <w:t>-</w:t>
        </w:r>
      </w:hyperlink>
      <w:hyperlink r:id="rId44">
        <w:r w:rsidR="00D02FF5">
          <w:rPr>
            <w:color w:val="0000FF"/>
            <w:u w:val="single" w:color="0000FF"/>
          </w:rPr>
          <w:t>en.pdf</w:t>
        </w:r>
      </w:hyperlink>
      <w:hyperlink r:id="rId45">
        <w:r w:rsidR="00D02FF5">
          <w:t xml:space="preserve"> </w:t>
        </w:r>
      </w:hyperlink>
    </w:p>
    <w:p w14:paraId="21A14DA0" w14:textId="77777777" w:rsidR="005B16C1" w:rsidRDefault="00D02FF5">
      <w:pPr>
        <w:spacing w:after="0" w:line="259" w:lineRule="auto"/>
        <w:ind w:left="720" w:right="0" w:firstLine="0"/>
        <w:jc w:val="left"/>
      </w:pPr>
      <w:r>
        <w:t xml:space="preserve"> </w:t>
      </w:r>
    </w:p>
    <w:p w14:paraId="442BB4FD" w14:textId="77777777" w:rsidR="005B16C1" w:rsidRDefault="00D02FF5">
      <w:pPr>
        <w:pStyle w:val="Heading1"/>
        <w:tabs>
          <w:tab w:val="center" w:pos="1965"/>
        </w:tabs>
        <w:ind w:left="-15" w:firstLine="0"/>
      </w:pPr>
      <w:r>
        <w:t xml:space="preserve">13. </w:t>
      </w:r>
      <w:r>
        <w:tab/>
        <w:t xml:space="preserve"> Safer Recruitment  </w:t>
      </w:r>
    </w:p>
    <w:p w14:paraId="5BCB1AC9" w14:textId="77777777" w:rsidR="005B16C1" w:rsidRDefault="00D02FF5">
      <w:pPr>
        <w:spacing w:after="0" w:line="259" w:lineRule="auto"/>
        <w:ind w:left="720" w:right="0" w:firstLine="0"/>
        <w:jc w:val="left"/>
      </w:pPr>
      <w:r>
        <w:rPr>
          <w:b/>
        </w:rPr>
        <w:t xml:space="preserve"> </w:t>
      </w:r>
    </w:p>
    <w:p w14:paraId="19CF78CC" w14:textId="77777777" w:rsidR="005B16C1" w:rsidRDefault="00D02FF5">
      <w:pPr>
        <w:ind w:left="715" w:right="10"/>
      </w:pPr>
      <w:r>
        <w:t xml:space="preserve">The school will adhere to the Welsh Government Circular: 158/2015 </w:t>
      </w:r>
      <w:proofErr w:type="gramStart"/>
      <w:r>
        <w:t>Keeping</w:t>
      </w:r>
      <w:proofErr w:type="gramEnd"/>
      <w:r>
        <w:t xml:space="preserve"> </w:t>
      </w:r>
    </w:p>
    <w:p w14:paraId="4759F38A" w14:textId="77777777" w:rsidR="005B16C1" w:rsidRDefault="00D02FF5">
      <w:pPr>
        <w:ind w:left="715" w:right="10"/>
      </w:pPr>
      <w:r>
        <w:t xml:space="preserve">Learners Safe/Chapter 5 (This document replaces Welsh Government Circular: 34/02 Preventing Unsuitable People from Working with Children.) All members of staff, volunteers and governors will be required to hold an up to date Disclosure and Barring Service (DBS) disclosure certificate. The school will maintain a record of all staff DBS disclosure dates and ensure that renewals are timely. </w:t>
      </w:r>
    </w:p>
    <w:p w14:paraId="60E0CF45" w14:textId="77777777" w:rsidR="005B16C1" w:rsidRDefault="00D02FF5">
      <w:pPr>
        <w:spacing w:after="0" w:line="259" w:lineRule="auto"/>
        <w:ind w:left="720" w:right="0" w:firstLine="0"/>
        <w:jc w:val="left"/>
      </w:pPr>
      <w:r>
        <w:t xml:space="preserve"> </w:t>
      </w:r>
    </w:p>
    <w:p w14:paraId="2B7C779D" w14:textId="77777777" w:rsidR="005B16C1" w:rsidRDefault="00D02FF5">
      <w:pPr>
        <w:ind w:left="715" w:right="10"/>
      </w:pPr>
      <w:r>
        <w:t xml:space="preserve">A written log of all daily supply staff, volunteers and contractors will be kept clearly listing where the DBS disclosure is available or a risk assessment will be formulated in lieu of an available DBS disclosure.  </w:t>
      </w:r>
    </w:p>
    <w:p w14:paraId="61058AF0" w14:textId="77777777" w:rsidR="005B16C1" w:rsidRDefault="00D02FF5">
      <w:pPr>
        <w:spacing w:after="0" w:line="259" w:lineRule="auto"/>
        <w:ind w:left="720" w:right="0" w:firstLine="0"/>
        <w:jc w:val="left"/>
      </w:pPr>
      <w:r>
        <w:t xml:space="preserve"> </w:t>
      </w:r>
    </w:p>
    <w:p w14:paraId="2CB00F47" w14:textId="77777777" w:rsidR="005B16C1" w:rsidRDefault="00D02FF5">
      <w:pPr>
        <w:ind w:left="715" w:right="10"/>
      </w:pPr>
      <w:r>
        <w:lastRenderedPageBreak/>
        <w:t xml:space="preserve">The Head Teacher retains responsibility for ensuring that all persons attending the school site are appropriately risk assessed in circumstances where DBS disclosures are unavailable.  </w:t>
      </w:r>
    </w:p>
    <w:p w14:paraId="7946D475" w14:textId="77777777" w:rsidR="005B16C1" w:rsidRDefault="00D02FF5">
      <w:pPr>
        <w:spacing w:after="0" w:line="259" w:lineRule="auto"/>
        <w:ind w:left="720" w:right="0" w:firstLine="0"/>
        <w:jc w:val="left"/>
      </w:pPr>
      <w:r>
        <w:t xml:space="preserve"> </w:t>
      </w:r>
    </w:p>
    <w:p w14:paraId="2D517927" w14:textId="77777777" w:rsidR="005B16C1" w:rsidRDefault="00D02FF5">
      <w:pPr>
        <w:ind w:left="715" w:right="10"/>
      </w:pPr>
      <w:r>
        <w:t xml:space="preserve">The school will also adhere to safer recruitment practices with regard to publicity materials, recruitment websites, advertisements, candidate information packs, person specifications, job descriptions, competency frameworks, interviews and induction training.  </w:t>
      </w:r>
    </w:p>
    <w:p w14:paraId="29A18F55" w14:textId="77777777" w:rsidR="005B16C1" w:rsidRDefault="00D02FF5">
      <w:pPr>
        <w:spacing w:after="0" w:line="259" w:lineRule="auto"/>
        <w:ind w:left="720" w:right="0" w:firstLine="0"/>
        <w:jc w:val="left"/>
      </w:pPr>
      <w:r>
        <w:t xml:space="preserve"> </w:t>
      </w:r>
    </w:p>
    <w:p w14:paraId="36047244" w14:textId="77777777" w:rsidR="005B16C1" w:rsidRDefault="00D02FF5">
      <w:pPr>
        <w:ind w:left="715" w:right="10"/>
      </w:pPr>
      <w:r>
        <w:t xml:space="preserve">The school will adhere to the Local Authority Recruitment Procedures and the Welsh Government Safer Recruitment Guidance. </w:t>
      </w:r>
    </w:p>
    <w:p w14:paraId="63A071FE" w14:textId="77777777" w:rsidR="005B16C1" w:rsidRDefault="00D02FF5">
      <w:pPr>
        <w:spacing w:after="17" w:line="259" w:lineRule="auto"/>
        <w:ind w:left="720" w:right="0" w:firstLine="0"/>
        <w:jc w:val="left"/>
      </w:pPr>
      <w:r>
        <w:t xml:space="preserve"> </w:t>
      </w:r>
    </w:p>
    <w:p w14:paraId="1D420E91" w14:textId="77777777" w:rsidR="005B16C1" w:rsidRDefault="00D02FF5">
      <w:pPr>
        <w:pStyle w:val="Heading1"/>
        <w:tabs>
          <w:tab w:val="center" w:pos="2115"/>
        </w:tabs>
        <w:ind w:left="-15" w:firstLine="0"/>
      </w:pPr>
      <w:r>
        <w:t xml:space="preserve">14. </w:t>
      </w:r>
      <w:r>
        <w:tab/>
        <w:t xml:space="preserve"> School Site Security </w:t>
      </w:r>
    </w:p>
    <w:p w14:paraId="0A359CBB" w14:textId="77777777" w:rsidR="005B16C1" w:rsidRDefault="00D02FF5">
      <w:pPr>
        <w:spacing w:after="0" w:line="259" w:lineRule="auto"/>
        <w:ind w:left="720" w:right="0" w:firstLine="0"/>
        <w:jc w:val="left"/>
      </w:pPr>
      <w:r>
        <w:rPr>
          <w:b/>
        </w:rPr>
        <w:t xml:space="preserve"> </w:t>
      </w:r>
    </w:p>
    <w:p w14:paraId="45CA736C" w14:textId="77777777" w:rsidR="005B16C1" w:rsidRDefault="00D02FF5">
      <w:pPr>
        <w:ind w:left="715" w:right="10"/>
      </w:pPr>
      <w:r>
        <w:t xml:space="preserve">The school is a safe and secure place for pupils to learn and develop learning and social skills. The physical safety of pupils when on school site is of paramount importance. Access to the school site is strictly monitored and reviewed in line with the Local Authority guidance on the Health and Safety of school premises. The school’s Health and Safety Policy is available to review on request from the Head Teacher.  </w:t>
      </w:r>
    </w:p>
    <w:p w14:paraId="02BAC6A3" w14:textId="77777777" w:rsidR="005B16C1" w:rsidRDefault="00D02FF5">
      <w:pPr>
        <w:spacing w:after="0" w:line="259" w:lineRule="auto"/>
        <w:ind w:left="720" w:right="0" w:firstLine="0"/>
        <w:jc w:val="left"/>
      </w:pPr>
      <w:r>
        <w:t xml:space="preserve"> </w:t>
      </w:r>
    </w:p>
    <w:p w14:paraId="52630ADE" w14:textId="77777777" w:rsidR="005B16C1" w:rsidRDefault="00D02FF5">
      <w:pPr>
        <w:ind w:left="715" w:right="10"/>
      </w:pPr>
      <w:r>
        <w:t xml:space="preserve">All daily visitors to the school site are required to sign in and out of school premises. They will clearly list the company for whom they work and the reason for the visit. As a daily contractor is unlikely to have a DBS disclosure available to be viewed by the school, an alternative method of risk assessment will be employed. A risk assessment will be undertaken by the school, which clearly lists the control measures employed by the school to safeguard the children. A daily contractors’ list may be used as attached. </w:t>
      </w:r>
    </w:p>
    <w:p w14:paraId="3CA4D492" w14:textId="77777777" w:rsidR="005B16C1" w:rsidRDefault="00D02FF5">
      <w:pPr>
        <w:spacing w:after="0" w:line="259" w:lineRule="auto"/>
        <w:ind w:left="720" w:right="0" w:firstLine="0"/>
        <w:jc w:val="left"/>
      </w:pPr>
      <w:r>
        <w:rPr>
          <w:b/>
          <w:i/>
        </w:rPr>
        <w:t>Appendix G</w:t>
      </w:r>
      <w:r>
        <w:rPr>
          <w:b/>
        </w:rPr>
        <w:t xml:space="preserve"> </w:t>
      </w:r>
    </w:p>
    <w:p w14:paraId="1A7BC16E" w14:textId="77777777" w:rsidR="005B16C1" w:rsidRDefault="00D02FF5">
      <w:pPr>
        <w:spacing w:after="16" w:line="259" w:lineRule="auto"/>
        <w:ind w:left="720" w:right="0" w:firstLine="0"/>
        <w:jc w:val="left"/>
      </w:pPr>
      <w:r>
        <w:t xml:space="preserve"> </w:t>
      </w:r>
    </w:p>
    <w:p w14:paraId="18B84B04" w14:textId="77777777" w:rsidR="005B16C1" w:rsidRDefault="00D02FF5">
      <w:pPr>
        <w:pStyle w:val="Heading1"/>
        <w:tabs>
          <w:tab w:val="center" w:pos="3674"/>
        </w:tabs>
        <w:ind w:left="-15" w:firstLine="0"/>
      </w:pPr>
      <w:r>
        <w:t xml:space="preserve">15. </w:t>
      </w:r>
      <w:r>
        <w:tab/>
        <w:t xml:space="preserve"> N W Safeguarding Children Board (NWSCB)  </w:t>
      </w:r>
    </w:p>
    <w:p w14:paraId="712298D0" w14:textId="77777777" w:rsidR="005B16C1" w:rsidRDefault="00D02FF5">
      <w:pPr>
        <w:spacing w:after="0" w:line="259" w:lineRule="auto"/>
        <w:ind w:left="720" w:right="0" w:firstLine="0"/>
        <w:jc w:val="left"/>
      </w:pPr>
      <w:r>
        <w:t xml:space="preserve"> </w:t>
      </w:r>
    </w:p>
    <w:p w14:paraId="574D64E3" w14:textId="77777777" w:rsidR="00E94A81" w:rsidRPr="00E94A81" w:rsidRDefault="00E94A81" w:rsidP="00E94A81">
      <w:pPr>
        <w:ind w:left="715" w:right="10"/>
        <w:rPr>
          <w:lang w:val="en-US"/>
        </w:rPr>
      </w:pPr>
      <w:r w:rsidRPr="00E94A81">
        <w:rPr>
          <w:lang w:val="en-US"/>
        </w:rPr>
        <w:t>North Wales Safeguarding Children’s Board (NWSCB) is a statutory body which co-ordinates, monitors and challenges its partner agencies in safeguarding children in North Wales. The objectives of the NWSCB are to PROTECT children in its area who are experiencing or at risk of abuse, neglect or other kinds of harm and PREVENT children who are experiencing or at risk of experiencing abuse, neglect or other kind of harm.</w:t>
      </w:r>
    </w:p>
    <w:p w14:paraId="4F244616" w14:textId="77777777" w:rsidR="00E94A81" w:rsidRPr="00E94A81" w:rsidRDefault="00E94A81" w:rsidP="00E94A81">
      <w:pPr>
        <w:ind w:left="715" w:right="10"/>
        <w:rPr>
          <w:lang w:val="en-US"/>
        </w:rPr>
      </w:pPr>
    </w:p>
    <w:p w14:paraId="3DA189DE" w14:textId="77777777" w:rsidR="00E94A81" w:rsidRPr="00E94A81" w:rsidRDefault="00E94A81" w:rsidP="00E94A81">
      <w:pPr>
        <w:ind w:left="715" w:right="10"/>
        <w:rPr>
          <w:lang w:val="en-US"/>
        </w:rPr>
      </w:pPr>
      <w:proofErr w:type="spellStart"/>
      <w:r>
        <w:rPr>
          <w:lang w:val="en-US"/>
        </w:rPr>
        <w:t>Wrexham</w:t>
      </w:r>
      <w:proofErr w:type="spellEnd"/>
      <w:r>
        <w:rPr>
          <w:lang w:val="en-US"/>
        </w:rPr>
        <w:t xml:space="preserve"> </w:t>
      </w:r>
      <w:r w:rsidRPr="00E94A81">
        <w:rPr>
          <w:lang w:val="en-US"/>
        </w:rPr>
        <w:t>Council is a statutory partner of this Board</w:t>
      </w:r>
      <w:r>
        <w:rPr>
          <w:lang w:val="en-US"/>
        </w:rPr>
        <w:t xml:space="preserve"> with representatives from both Education and Social Care departments</w:t>
      </w:r>
      <w:r w:rsidRPr="00E94A81">
        <w:rPr>
          <w:lang w:val="en-US"/>
        </w:rPr>
        <w:t>.</w:t>
      </w:r>
    </w:p>
    <w:p w14:paraId="7932D53F" w14:textId="77777777" w:rsidR="00E94A81" w:rsidRPr="00E94A81" w:rsidRDefault="00E94A81" w:rsidP="00E94A81">
      <w:pPr>
        <w:ind w:left="715" w:right="10"/>
        <w:rPr>
          <w:lang w:val="en-US"/>
        </w:rPr>
      </w:pPr>
    </w:p>
    <w:p w14:paraId="2E2BDCA8" w14:textId="77777777" w:rsidR="00E94A81" w:rsidRPr="00E94A81" w:rsidRDefault="00E94A81" w:rsidP="00E94A81">
      <w:pPr>
        <w:ind w:left="715" w:right="10"/>
        <w:rPr>
          <w:lang w:val="en-US"/>
        </w:rPr>
      </w:pPr>
      <w:r w:rsidRPr="00E94A81">
        <w:rPr>
          <w:lang w:val="en-US"/>
        </w:rPr>
        <w:t xml:space="preserve">Schools should be aware of the work of the Safeguarding Board. Each school </w:t>
      </w:r>
      <w:proofErr w:type="gramStart"/>
      <w:r w:rsidRPr="00E94A81">
        <w:rPr>
          <w:lang w:val="en-US"/>
        </w:rPr>
        <w:t>should be updated</w:t>
      </w:r>
      <w:proofErr w:type="gramEnd"/>
      <w:r w:rsidRPr="00E94A81">
        <w:rPr>
          <w:lang w:val="en-US"/>
        </w:rPr>
        <w:t xml:space="preserve"> through subscribing to the NWSB’s website (</w:t>
      </w:r>
      <w:ins w:id="3" w:author="dicken1d" w:date="2020-05-29T13:40:00Z">
        <w:r w:rsidR="008B2AED">
          <w:rPr>
            <w:lang w:val="en-US"/>
          </w:rPr>
          <w:fldChar w:fldCharType="begin"/>
        </w:r>
        <w:r w:rsidR="008B2AED">
          <w:rPr>
            <w:lang w:val="en-US"/>
          </w:rPr>
          <w:instrText xml:space="preserve"> HYPERLINK "http://</w:instrText>
        </w:r>
      </w:ins>
      <w:r w:rsidR="008B2AED" w:rsidRPr="00E94A81">
        <w:rPr>
          <w:lang w:val="en-US"/>
        </w:rPr>
        <w:instrText>www.northwalessafeguardingboard.wales</w:instrText>
      </w:r>
      <w:ins w:id="4" w:author="dicken1d" w:date="2020-05-29T13:40:00Z">
        <w:r w:rsidR="008B2AED">
          <w:rPr>
            <w:lang w:val="en-US"/>
          </w:rPr>
          <w:instrText xml:space="preserve">" </w:instrText>
        </w:r>
        <w:r w:rsidR="008B2AED">
          <w:rPr>
            <w:lang w:val="en-US"/>
          </w:rPr>
          <w:fldChar w:fldCharType="separate"/>
        </w:r>
      </w:ins>
      <w:r w:rsidR="008B2AED" w:rsidRPr="00DA28F2">
        <w:rPr>
          <w:rStyle w:val="Hyperlink"/>
          <w:lang w:val="en-US"/>
        </w:rPr>
        <w:t>www.northwalessafeguardingboard.wales</w:t>
      </w:r>
      <w:ins w:id="5" w:author="dicken1d" w:date="2020-05-29T13:40:00Z">
        <w:r w:rsidR="008B2AED">
          <w:rPr>
            <w:lang w:val="en-US"/>
          </w:rPr>
          <w:fldChar w:fldCharType="end"/>
        </w:r>
      </w:ins>
      <w:r w:rsidRPr="00E94A81">
        <w:rPr>
          <w:lang w:val="en-US"/>
        </w:rPr>
        <w:t>)</w:t>
      </w:r>
      <w:ins w:id="6" w:author="dicken1d" w:date="2020-05-29T13:40:00Z">
        <w:r w:rsidR="008B2AED">
          <w:rPr>
            <w:lang w:val="en-US"/>
          </w:rPr>
          <w:t xml:space="preserve"> and its bulletins. </w:t>
        </w:r>
      </w:ins>
      <w:del w:id="7" w:author="dicken1d" w:date="2020-05-29T13:40:00Z">
        <w:r w:rsidRPr="00E94A81" w:rsidDel="008B2AED">
          <w:rPr>
            <w:lang w:val="en-US"/>
          </w:rPr>
          <w:delText>.</w:delText>
        </w:r>
      </w:del>
      <w:r w:rsidRPr="00E94A81">
        <w:rPr>
          <w:lang w:val="en-US"/>
        </w:rPr>
        <w:t xml:space="preserve"> Schools are encouraged to attend events and training by the NWSCB. Virtual Training is also offered by NWSCB.</w:t>
      </w:r>
    </w:p>
    <w:p w14:paraId="63BCDBCA" w14:textId="77777777" w:rsidR="00E94A81" w:rsidRPr="00E94A81" w:rsidRDefault="00E94A81" w:rsidP="00E94A81">
      <w:pPr>
        <w:ind w:left="715" w:right="10"/>
        <w:rPr>
          <w:lang w:val="en-US"/>
        </w:rPr>
      </w:pPr>
    </w:p>
    <w:p w14:paraId="5F48CE84" w14:textId="77777777" w:rsidR="00E94A81" w:rsidRDefault="00E94A81" w:rsidP="00E94A81">
      <w:pPr>
        <w:ind w:left="715" w:right="10"/>
        <w:rPr>
          <w:lang w:val="en-US"/>
        </w:rPr>
      </w:pPr>
      <w:r w:rsidRPr="00E94A81">
        <w:rPr>
          <w:lang w:val="en-US"/>
        </w:rPr>
        <w:t>Schools may need to be involved in the Child Practice Review process. Schools will work closely with Education and Children Services in such circumstances to ensure that requests for information and documentation is responded to timely. School may also need to attend Learning Events during a review process. School staff will receive support and guidance from Education and Children’s Services in order to participate fully in these events.</w:t>
      </w:r>
    </w:p>
    <w:p w14:paraId="07277AA5" w14:textId="77777777" w:rsidR="00E94A81" w:rsidRDefault="00E94A81" w:rsidP="00E94A81">
      <w:pPr>
        <w:ind w:left="715" w:right="10"/>
        <w:rPr>
          <w:lang w:val="en-US"/>
        </w:rPr>
      </w:pPr>
    </w:p>
    <w:p w14:paraId="1098B382" w14:textId="77777777" w:rsidR="00E94A81" w:rsidRPr="00E94A81" w:rsidRDefault="00E94A81" w:rsidP="00E94A81">
      <w:pPr>
        <w:ind w:left="715" w:right="10"/>
        <w:rPr>
          <w:lang w:val="en-US"/>
        </w:rPr>
      </w:pPr>
      <w:r>
        <w:rPr>
          <w:lang w:val="en-US"/>
        </w:rPr>
        <w:t xml:space="preserve">The NWSCB strategic plan for 2020-2021 is available at: </w:t>
      </w:r>
      <w:hyperlink r:id="rId46" w:history="1">
        <w:r w:rsidRPr="00E02620">
          <w:rPr>
            <w:rStyle w:val="Hyperlink"/>
            <w:lang w:val="en-US"/>
          </w:rPr>
          <w:t>https://www.northwalessafeguardingboard.wales/wp-content/uploads/2020/03/NWSB-Business-Plan-2020-21.pdf</w:t>
        </w:r>
      </w:hyperlink>
      <w:r>
        <w:rPr>
          <w:lang w:val="en-US"/>
        </w:rPr>
        <w:t xml:space="preserve">. </w:t>
      </w:r>
    </w:p>
    <w:p w14:paraId="4D2B321B" w14:textId="77777777" w:rsidR="005B16C1" w:rsidRDefault="005B16C1" w:rsidP="00E94A81">
      <w:pPr>
        <w:spacing w:after="16" w:line="259" w:lineRule="auto"/>
        <w:ind w:left="0" w:right="0" w:firstLine="0"/>
        <w:jc w:val="left"/>
      </w:pPr>
    </w:p>
    <w:p w14:paraId="0D2E1246" w14:textId="77777777" w:rsidR="005B16C1" w:rsidRDefault="00D02FF5">
      <w:pPr>
        <w:pStyle w:val="Heading1"/>
        <w:tabs>
          <w:tab w:val="center" w:pos="2224"/>
        </w:tabs>
        <w:ind w:left="-15" w:firstLine="0"/>
      </w:pPr>
      <w:r>
        <w:t xml:space="preserve">16. </w:t>
      </w:r>
      <w:r>
        <w:tab/>
        <w:t xml:space="preserve"> Equality and Diversity </w:t>
      </w:r>
    </w:p>
    <w:p w14:paraId="3B7FC073" w14:textId="77777777" w:rsidR="005B16C1" w:rsidRDefault="00D02FF5">
      <w:pPr>
        <w:spacing w:after="0" w:line="259" w:lineRule="auto"/>
        <w:ind w:left="720" w:right="0" w:firstLine="0"/>
        <w:jc w:val="left"/>
      </w:pPr>
      <w:r>
        <w:rPr>
          <w:b/>
        </w:rPr>
        <w:t xml:space="preserve"> </w:t>
      </w:r>
    </w:p>
    <w:p w14:paraId="2F06DE62" w14:textId="77777777" w:rsidR="005B16C1" w:rsidRDefault="00D02FF5">
      <w:pPr>
        <w:ind w:left="715" w:right="10"/>
      </w:pPr>
      <w:r>
        <w:t xml:space="preserve">The school is committed to ensuring that all children and young people gain maximum benefit from their education regardless of ethnic origin, sex, age, sexual orientation, disability, religious belief or non-belief, use of BSL or other languages, nationality, responsibility for dependents or any other reason which cannot be shown to be justified.  </w:t>
      </w:r>
    </w:p>
    <w:p w14:paraId="358E30F1" w14:textId="77777777" w:rsidR="005B16C1" w:rsidRDefault="00D02FF5">
      <w:pPr>
        <w:spacing w:after="0" w:line="259" w:lineRule="auto"/>
        <w:ind w:left="720" w:right="0" w:firstLine="0"/>
        <w:jc w:val="left"/>
      </w:pPr>
      <w:r>
        <w:t xml:space="preserve"> </w:t>
      </w:r>
    </w:p>
    <w:p w14:paraId="2AF85123" w14:textId="77777777" w:rsidR="005B16C1" w:rsidRDefault="00D02FF5">
      <w:pPr>
        <w:ind w:left="715" w:right="10"/>
      </w:pPr>
      <w:r>
        <w:t xml:space="preserve">In order to make sensitive and well informed professional judgments about a child’s needs and a parent’s capacity to respond to their child’s needs, it is important that school staff will be sensitive to differing family patterns, and lifestyles and to child rearing patterns that vary across different racial, ethnic and cultural groups.  </w:t>
      </w:r>
    </w:p>
    <w:p w14:paraId="134D7F6A" w14:textId="77777777" w:rsidR="005B16C1" w:rsidRDefault="00D02FF5">
      <w:pPr>
        <w:spacing w:after="16" w:line="259" w:lineRule="auto"/>
        <w:ind w:left="720" w:right="0" w:firstLine="0"/>
        <w:jc w:val="left"/>
      </w:pPr>
      <w:r>
        <w:rPr>
          <w:b/>
        </w:rPr>
        <w:t xml:space="preserve"> </w:t>
      </w:r>
    </w:p>
    <w:p w14:paraId="1F1DB4DD" w14:textId="77777777" w:rsidR="005B16C1" w:rsidRDefault="00D02FF5">
      <w:pPr>
        <w:pStyle w:val="Heading1"/>
        <w:tabs>
          <w:tab w:val="center" w:pos="3241"/>
        </w:tabs>
        <w:ind w:left="-15" w:firstLine="0"/>
      </w:pPr>
      <w:r>
        <w:t xml:space="preserve">17. </w:t>
      </w:r>
      <w:r>
        <w:tab/>
        <w:t xml:space="preserve"> Confidentiality &amp; Information Sharing </w:t>
      </w:r>
    </w:p>
    <w:p w14:paraId="51B05455" w14:textId="77777777" w:rsidR="005B16C1" w:rsidRDefault="00D02FF5">
      <w:pPr>
        <w:spacing w:after="0" w:line="259" w:lineRule="auto"/>
        <w:ind w:left="720" w:right="0" w:firstLine="0"/>
        <w:jc w:val="left"/>
      </w:pPr>
      <w:r>
        <w:rPr>
          <w:b/>
        </w:rPr>
        <w:t xml:space="preserve"> </w:t>
      </w:r>
    </w:p>
    <w:p w14:paraId="74A016BE" w14:textId="77777777" w:rsidR="005B16C1" w:rsidRDefault="00D02FF5">
      <w:pPr>
        <w:ind w:left="715" w:right="10"/>
      </w:pPr>
      <w:r>
        <w:t xml:space="preserve">The school recognises that all matters relating to child protection and safeguarding are confidential, however there is a balance between child protection and the right to privacy, as outlined below.  </w:t>
      </w:r>
    </w:p>
    <w:p w14:paraId="3C957D5F" w14:textId="77777777" w:rsidR="005B16C1" w:rsidRDefault="00D02FF5">
      <w:pPr>
        <w:spacing w:after="0" w:line="259" w:lineRule="auto"/>
        <w:ind w:left="720" w:right="0" w:firstLine="0"/>
        <w:jc w:val="left"/>
      </w:pPr>
      <w:r>
        <w:t xml:space="preserve"> </w:t>
      </w:r>
    </w:p>
    <w:p w14:paraId="4DF77336" w14:textId="77777777" w:rsidR="005B16C1" w:rsidRDefault="00D02FF5">
      <w:pPr>
        <w:ind w:left="715" w:right="10"/>
      </w:pPr>
      <w:r>
        <w:t xml:space="preserve">The Head Teacher and/or the Child Protection Officer will disclose any information about a pupil to other members of staff on a need-to-know basis only. There is a professional responsibility to share information with other agencies in order to safeguard children. </w:t>
      </w:r>
    </w:p>
    <w:p w14:paraId="290BC652" w14:textId="77777777" w:rsidR="005B16C1" w:rsidRDefault="00D02FF5">
      <w:pPr>
        <w:spacing w:after="0" w:line="259" w:lineRule="auto"/>
        <w:ind w:left="720" w:right="0" w:firstLine="0"/>
        <w:jc w:val="left"/>
      </w:pPr>
      <w:r>
        <w:t xml:space="preserve"> </w:t>
      </w:r>
    </w:p>
    <w:p w14:paraId="43C3FA40" w14:textId="77777777" w:rsidR="005B16C1" w:rsidRDefault="00D02FF5">
      <w:pPr>
        <w:spacing w:after="28"/>
        <w:ind w:left="715" w:right="10"/>
      </w:pPr>
      <w:r>
        <w:t xml:space="preserve">Staff will understand that they cannot promise a child to keep secrets, which might compromise the child’s safety or wellbeing. </w:t>
      </w:r>
    </w:p>
    <w:p w14:paraId="50644782" w14:textId="77777777" w:rsidR="005B16C1" w:rsidRDefault="00D02FF5">
      <w:pPr>
        <w:spacing w:after="0" w:line="259" w:lineRule="auto"/>
        <w:ind w:left="720" w:right="0" w:firstLine="0"/>
        <w:jc w:val="left"/>
      </w:pPr>
      <w:r>
        <w:t xml:space="preserve"> </w:t>
      </w:r>
    </w:p>
    <w:p w14:paraId="32183366" w14:textId="77777777" w:rsidR="005B16C1" w:rsidRDefault="00D02FF5">
      <w:pPr>
        <w:ind w:left="715" w:right="10"/>
      </w:pPr>
      <w:r>
        <w:t xml:space="preserve">In order to make soundly based decisions there is a need to understand the general principles of sharing information identifiable to a child and/or young persons or their parents/carers. The safety and welfare of a child or young person must be the first consideration when making decisions about sharing information about them. </w:t>
      </w:r>
    </w:p>
    <w:p w14:paraId="65789C7B" w14:textId="77777777" w:rsidR="005B16C1" w:rsidRDefault="00D02FF5">
      <w:pPr>
        <w:spacing w:after="0" w:line="259" w:lineRule="auto"/>
        <w:ind w:left="720" w:right="0" w:firstLine="0"/>
        <w:jc w:val="left"/>
      </w:pPr>
      <w:r>
        <w:t xml:space="preserve"> </w:t>
      </w:r>
    </w:p>
    <w:p w14:paraId="5F17FF03" w14:textId="77777777" w:rsidR="005B16C1" w:rsidRDefault="00D02FF5">
      <w:pPr>
        <w:ind w:left="715" w:right="10"/>
      </w:pPr>
      <w:r>
        <w:lastRenderedPageBreak/>
        <w:t xml:space="preserve">There must be a legal basis for sharing information and a legitimate purpose for doing so. When dealing with confidential information we will need to be satisfied that there is either:  </w:t>
      </w:r>
    </w:p>
    <w:p w14:paraId="369EF83F" w14:textId="77777777" w:rsidR="005B16C1" w:rsidRDefault="00D02FF5">
      <w:pPr>
        <w:spacing w:after="0" w:line="259" w:lineRule="auto"/>
        <w:ind w:left="720" w:right="0" w:firstLine="0"/>
        <w:jc w:val="left"/>
      </w:pPr>
      <w:r>
        <w:t xml:space="preserve"> </w:t>
      </w:r>
    </w:p>
    <w:p w14:paraId="0BA660C8" w14:textId="77777777" w:rsidR="005B16C1" w:rsidRDefault="00D02FF5" w:rsidP="00025FF1">
      <w:pPr>
        <w:numPr>
          <w:ilvl w:val="0"/>
          <w:numId w:val="15"/>
        </w:numPr>
        <w:ind w:right="10" w:hanging="362"/>
      </w:pPr>
      <w:r>
        <w:t xml:space="preserve">a statutory obligation to disclose </w:t>
      </w:r>
    </w:p>
    <w:p w14:paraId="08DB8E9C" w14:textId="77777777" w:rsidR="005B16C1" w:rsidRDefault="00D02FF5" w:rsidP="00025FF1">
      <w:pPr>
        <w:numPr>
          <w:ilvl w:val="0"/>
          <w:numId w:val="15"/>
        </w:numPr>
        <w:ind w:right="10" w:hanging="362"/>
      </w:pPr>
      <w:r>
        <w:t xml:space="preserve">expressed or implied consent from the persons involved or  </w:t>
      </w:r>
    </w:p>
    <w:p w14:paraId="69FAA1C1" w14:textId="77777777" w:rsidR="005B16C1" w:rsidRDefault="00D02FF5" w:rsidP="00025FF1">
      <w:pPr>
        <w:numPr>
          <w:ilvl w:val="0"/>
          <w:numId w:val="15"/>
        </w:numPr>
        <w:ind w:right="10" w:hanging="362"/>
      </w:pPr>
      <w:r>
        <w:t xml:space="preserve">an overriding public interest in disclosing information </w:t>
      </w:r>
    </w:p>
    <w:p w14:paraId="4F1C53F6" w14:textId="77777777" w:rsidR="005B16C1" w:rsidRDefault="00D02FF5">
      <w:pPr>
        <w:spacing w:after="0" w:line="259" w:lineRule="auto"/>
        <w:ind w:left="720" w:right="0" w:firstLine="0"/>
        <w:jc w:val="left"/>
      </w:pPr>
      <w:r>
        <w:t xml:space="preserve"> </w:t>
      </w:r>
    </w:p>
    <w:p w14:paraId="0CCDDEF5" w14:textId="77777777" w:rsidR="005B16C1" w:rsidRDefault="00D02FF5">
      <w:pPr>
        <w:ind w:left="715" w:right="10"/>
      </w:pPr>
      <w:r>
        <w:t xml:space="preserve">The GDPR Act is not a barrier to sharing information but provides a framework to ensure that personal information about living persons is shared appropriately. </w:t>
      </w:r>
    </w:p>
    <w:p w14:paraId="50EF27A2" w14:textId="77777777" w:rsidR="005B16C1" w:rsidRDefault="00D02FF5">
      <w:pPr>
        <w:spacing w:after="0" w:line="259" w:lineRule="auto"/>
        <w:ind w:left="720" w:right="0" w:firstLine="0"/>
        <w:jc w:val="left"/>
      </w:pPr>
      <w:r>
        <w:t xml:space="preserve"> </w:t>
      </w:r>
    </w:p>
    <w:p w14:paraId="01D04866" w14:textId="77777777" w:rsidR="005B16C1" w:rsidRDefault="00D02FF5">
      <w:pPr>
        <w:ind w:left="715" w:right="10"/>
      </w:pPr>
      <w:r>
        <w:t xml:space="preserve">Until the development of inter-agency information-sharing protocols all staff will seek advice from the Child Protection Officer and/or the Head Teacher with regard to the sharing of any information.  </w:t>
      </w:r>
    </w:p>
    <w:p w14:paraId="2E761CAA" w14:textId="77777777" w:rsidR="005B16C1" w:rsidRDefault="00D02FF5">
      <w:pPr>
        <w:spacing w:after="0" w:line="259" w:lineRule="auto"/>
        <w:ind w:left="720" w:right="0" w:firstLine="0"/>
        <w:jc w:val="left"/>
      </w:pPr>
      <w:r>
        <w:t xml:space="preserve"> </w:t>
      </w:r>
    </w:p>
    <w:p w14:paraId="043674AA" w14:textId="77777777" w:rsidR="005B16C1" w:rsidRDefault="00D02FF5">
      <w:pPr>
        <w:ind w:left="715" w:right="10"/>
      </w:pPr>
      <w:r>
        <w:t xml:space="preserve">The Head Teacher and Child Protection Officer will be fully aware of the guidance surrounding the Data Protection Act and the guidance surrounding the sharing of information: </w:t>
      </w:r>
    </w:p>
    <w:p w14:paraId="38264C24" w14:textId="77777777" w:rsidR="005B16C1" w:rsidRDefault="00D02FF5">
      <w:pPr>
        <w:spacing w:after="0" w:line="259" w:lineRule="auto"/>
        <w:ind w:left="720" w:right="0" w:firstLine="0"/>
        <w:jc w:val="left"/>
      </w:pPr>
      <w:r>
        <w:t xml:space="preserve"> </w:t>
      </w:r>
    </w:p>
    <w:p w14:paraId="3043C544" w14:textId="77777777" w:rsidR="005B16C1" w:rsidRDefault="00D02FF5" w:rsidP="00025FF1">
      <w:pPr>
        <w:numPr>
          <w:ilvl w:val="0"/>
          <w:numId w:val="15"/>
        </w:numPr>
        <w:ind w:right="10" w:hanging="362"/>
      </w:pPr>
      <w:r>
        <w:t xml:space="preserve">Wales Accord on the Sharing of Public Information (WASPI) framework </w:t>
      </w:r>
      <w:hyperlink r:id="rId47">
        <w:r>
          <w:rPr>
            <w:color w:val="0000FF"/>
            <w:u w:val="single" w:color="0000FF"/>
          </w:rPr>
          <w:t>www.waspi.org/</w:t>
        </w:r>
      </w:hyperlink>
      <w:hyperlink r:id="rId48">
        <w:r>
          <w:t xml:space="preserve"> </w:t>
        </w:r>
      </w:hyperlink>
      <w:r>
        <w:t xml:space="preserve">  </w:t>
      </w:r>
    </w:p>
    <w:p w14:paraId="32F3806B" w14:textId="77777777" w:rsidR="005B16C1" w:rsidRDefault="00D02FF5">
      <w:pPr>
        <w:spacing w:after="0" w:line="259" w:lineRule="auto"/>
        <w:ind w:left="1078" w:right="0" w:firstLine="0"/>
        <w:jc w:val="left"/>
      </w:pPr>
      <w:r>
        <w:t xml:space="preserve"> </w:t>
      </w:r>
    </w:p>
    <w:p w14:paraId="429263FC" w14:textId="77777777" w:rsidR="005B16C1" w:rsidRDefault="00D02FF5" w:rsidP="00025FF1">
      <w:pPr>
        <w:numPr>
          <w:ilvl w:val="0"/>
          <w:numId w:val="15"/>
        </w:numPr>
        <w:ind w:right="10" w:hanging="362"/>
      </w:pPr>
      <w:r>
        <w:t xml:space="preserve">Guide to Inter-Agency Working to Safeguard and Promote the Welfare of Children - March 2013 </w:t>
      </w:r>
    </w:p>
    <w:p w14:paraId="05128F98" w14:textId="77777777" w:rsidR="005B16C1" w:rsidRDefault="00D02FF5">
      <w:pPr>
        <w:spacing w:after="0" w:line="259" w:lineRule="auto"/>
        <w:ind w:left="720" w:right="0" w:firstLine="0"/>
        <w:jc w:val="left"/>
      </w:pPr>
      <w:r>
        <w:t xml:space="preserve"> </w:t>
      </w:r>
    </w:p>
    <w:p w14:paraId="341B73EA" w14:textId="77777777" w:rsidR="005B16C1" w:rsidRDefault="00D02FF5">
      <w:pPr>
        <w:ind w:left="715" w:right="10"/>
      </w:pPr>
      <w:r>
        <w:t xml:space="preserve">For ease of reference the Seven Golden Rules for Information Sharing may be viewed at </w:t>
      </w:r>
      <w:r>
        <w:rPr>
          <w:b/>
          <w:i/>
        </w:rPr>
        <w:t>Appendix H</w:t>
      </w:r>
      <w:r>
        <w:rPr>
          <w:i/>
        </w:rPr>
        <w:t>.</w:t>
      </w:r>
      <w:r>
        <w:t xml:space="preserve">  </w:t>
      </w:r>
    </w:p>
    <w:p w14:paraId="1C3AAC9B" w14:textId="77777777" w:rsidR="005B16C1" w:rsidRDefault="00D02FF5">
      <w:pPr>
        <w:spacing w:after="0" w:line="259" w:lineRule="auto"/>
        <w:ind w:left="720" w:right="0" w:firstLine="0"/>
        <w:jc w:val="left"/>
      </w:pPr>
      <w:r>
        <w:t xml:space="preserve"> </w:t>
      </w:r>
    </w:p>
    <w:p w14:paraId="11FC6C8F" w14:textId="77777777" w:rsidR="005B16C1" w:rsidRDefault="00B807C9">
      <w:pPr>
        <w:spacing w:line="250" w:lineRule="auto"/>
        <w:ind w:left="730" w:right="0"/>
        <w:jc w:val="left"/>
      </w:pPr>
      <w:hyperlink r:id="rId49">
        <w:r w:rsidR="00D02FF5">
          <w:rPr>
            <w:color w:val="0000FF"/>
            <w:u w:val="single" w:color="0000FF"/>
          </w:rPr>
          <w:t>https://www.gov.uk/government/uploads/system/uploads/attachment_data/file/</w:t>
        </w:r>
      </w:hyperlink>
    </w:p>
    <w:p w14:paraId="1BDD70E9" w14:textId="77777777" w:rsidR="005B16C1" w:rsidRDefault="00B807C9">
      <w:pPr>
        <w:spacing w:line="250" w:lineRule="auto"/>
        <w:ind w:left="730" w:right="0"/>
        <w:jc w:val="left"/>
      </w:pPr>
      <w:hyperlink r:id="rId50">
        <w:r w:rsidR="00D02FF5">
          <w:rPr>
            <w:color w:val="0000FF"/>
            <w:u w:val="single" w:color="0000FF"/>
          </w:rPr>
          <w:t>417696/Archived</w:t>
        </w:r>
      </w:hyperlink>
      <w:hyperlink r:id="rId51">
        <w:r w:rsidR="00D02FF5">
          <w:rPr>
            <w:color w:val="0000FF"/>
            <w:u w:val="single" w:color="0000FF"/>
          </w:rPr>
          <w:t>-</w:t>
        </w:r>
      </w:hyperlink>
    </w:p>
    <w:p w14:paraId="19414EA6" w14:textId="77777777" w:rsidR="005B16C1" w:rsidRDefault="00B807C9">
      <w:pPr>
        <w:spacing w:line="250" w:lineRule="auto"/>
        <w:ind w:left="730" w:right="0"/>
        <w:jc w:val="left"/>
      </w:pPr>
      <w:hyperlink r:id="rId52">
        <w:r w:rsidR="00D02FF5">
          <w:rPr>
            <w:color w:val="0000FF"/>
            <w:u w:val="single" w:color="0000FF"/>
          </w:rPr>
          <w:t>information_sharing_guidance_for_practitioners_and_managers.pdf</w:t>
        </w:r>
      </w:hyperlink>
      <w:hyperlink r:id="rId53">
        <w:r w:rsidR="00D02FF5">
          <w:t xml:space="preserve"> </w:t>
        </w:r>
      </w:hyperlink>
    </w:p>
    <w:p w14:paraId="7972EC06" w14:textId="77777777" w:rsidR="005B16C1" w:rsidRDefault="00D02FF5">
      <w:pPr>
        <w:spacing w:after="0" w:line="259" w:lineRule="auto"/>
        <w:ind w:left="720" w:right="0" w:firstLine="0"/>
        <w:jc w:val="left"/>
      </w:pPr>
      <w:r>
        <w:t xml:space="preserve"> </w:t>
      </w:r>
    </w:p>
    <w:p w14:paraId="48D5AB73" w14:textId="77777777" w:rsidR="005B16C1" w:rsidRDefault="00D02FF5">
      <w:pPr>
        <w:ind w:left="715" w:right="10"/>
      </w:pPr>
      <w:r>
        <w:t xml:space="preserve">NOTE:  that the 7 golden rules are taken from the gov.uk web site and covers the information contained in the Welsh Government WASPI information </w:t>
      </w:r>
    </w:p>
    <w:p w14:paraId="481F2BA0" w14:textId="77777777" w:rsidR="005B16C1" w:rsidRDefault="00D02FF5">
      <w:pPr>
        <w:spacing w:after="16" w:line="259" w:lineRule="auto"/>
        <w:ind w:left="720" w:right="0" w:firstLine="0"/>
        <w:jc w:val="left"/>
      </w:pPr>
      <w:r>
        <w:t xml:space="preserve"> </w:t>
      </w:r>
    </w:p>
    <w:p w14:paraId="6ED97296" w14:textId="77777777" w:rsidR="005B16C1" w:rsidRDefault="00D02FF5">
      <w:pPr>
        <w:pStyle w:val="Heading1"/>
        <w:ind w:left="-5"/>
      </w:pPr>
      <w:r>
        <w:t xml:space="preserve">18. </w:t>
      </w:r>
      <w:r>
        <w:tab/>
        <w:t xml:space="preserve"> Related Polices (All policies must be read and followed alongside this </w:t>
      </w:r>
      <w:r>
        <w:rPr>
          <w:sz w:val="24"/>
        </w:rPr>
        <w:t xml:space="preserve">policy) </w:t>
      </w:r>
    </w:p>
    <w:p w14:paraId="270DE00D" w14:textId="77777777" w:rsidR="005B16C1" w:rsidRDefault="00D02FF5">
      <w:pPr>
        <w:spacing w:after="0" w:line="259" w:lineRule="auto"/>
        <w:ind w:left="720" w:right="0" w:firstLine="0"/>
        <w:jc w:val="left"/>
      </w:pPr>
      <w:r>
        <w:t xml:space="preserve"> </w:t>
      </w:r>
    </w:p>
    <w:p w14:paraId="5A591A6E" w14:textId="77777777" w:rsidR="005B16C1" w:rsidRDefault="00D02FF5">
      <w:pPr>
        <w:ind w:left="715" w:right="10"/>
      </w:pPr>
      <w:r>
        <w:t xml:space="preserve">It is a term of this policy that these documents are read and complied with </w:t>
      </w:r>
    </w:p>
    <w:p w14:paraId="2757C148" w14:textId="77777777" w:rsidR="005B16C1" w:rsidRDefault="00D02FF5">
      <w:pPr>
        <w:spacing w:after="0" w:line="259" w:lineRule="auto"/>
        <w:ind w:left="720" w:right="0" w:firstLine="0"/>
        <w:jc w:val="left"/>
      </w:pPr>
      <w:r>
        <w:t xml:space="preserve"> </w:t>
      </w:r>
    </w:p>
    <w:p w14:paraId="6C9EC065" w14:textId="77777777" w:rsidR="005B16C1" w:rsidRDefault="00D02FF5">
      <w:pPr>
        <w:ind w:left="715" w:right="10"/>
      </w:pPr>
      <w:r>
        <w:t xml:space="preserve">It is also a term of this policy that risk assessments are documented and securely stored in relation to any activities or persons as required in the following policies </w:t>
      </w:r>
    </w:p>
    <w:p w14:paraId="2147C958" w14:textId="77777777" w:rsidR="005B16C1" w:rsidRDefault="00D02FF5">
      <w:pPr>
        <w:spacing w:after="0" w:line="259" w:lineRule="auto"/>
        <w:ind w:left="720" w:right="0" w:firstLine="0"/>
        <w:jc w:val="left"/>
      </w:pPr>
      <w:r>
        <w:t xml:space="preserve"> </w:t>
      </w:r>
    </w:p>
    <w:p w14:paraId="5A04091D" w14:textId="77777777" w:rsidR="005B16C1" w:rsidRDefault="00D02FF5">
      <w:pPr>
        <w:ind w:left="715" w:right="10"/>
      </w:pPr>
      <w:r>
        <w:t xml:space="preserve">Where appropriate please provide a link to the relevant information </w:t>
      </w:r>
    </w:p>
    <w:p w14:paraId="67DE76B3" w14:textId="77777777" w:rsidR="005B16C1" w:rsidRDefault="00D02FF5">
      <w:pPr>
        <w:spacing w:after="0" w:line="259" w:lineRule="auto"/>
        <w:ind w:left="720" w:right="0" w:firstLine="0"/>
        <w:jc w:val="left"/>
      </w:pPr>
      <w:r>
        <w:t xml:space="preserve"> </w:t>
      </w:r>
    </w:p>
    <w:p w14:paraId="5C7C90B6" w14:textId="77777777" w:rsidR="005B16C1" w:rsidRDefault="00D02FF5">
      <w:pPr>
        <w:pStyle w:val="Heading2"/>
        <w:ind w:right="867"/>
      </w:pPr>
      <w:r>
        <w:lastRenderedPageBreak/>
        <w:t xml:space="preserve">18.1. School Policies  </w:t>
      </w:r>
    </w:p>
    <w:p w14:paraId="31C86E3C" w14:textId="77777777" w:rsidR="005B16C1" w:rsidRDefault="00D02FF5">
      <w:pPr>
        <w:spacing w:after="0" w:line="259" w:lineRule="auto"/>
        <w:ind w:left="720" w:right="0" w:firstLine="0"/>
        <w:jc w:val="left"/>
      </w:pPr>
      <w:r>
        <w:t xml:space="preserve"> </w:t>
      </w:r>
    </w:p>
    <w:p w14:paraId="7139BEA6" w14:textId="77777777" w:rsidR="005B16C1" w:rsidRDefault="00D02FF5">
      <w:pPr>
        <w:ind w:left="715" w:right="10"/>
      </w:pPr>
      <w:r>
        <w:t xml:space="preserve">NB. Schools will need to ensure they quote the full title of the school policies for this section. </w:t>
      </w:r>
    </w:p>
    <w:p w14:paraId="4F53D1C0" w14:textId="77777777" w:rsidR="005B16C1" w:rsidRDefault="00D02FF5">
      <w:pPr>
        <w:spacing w:after="0" w:line="259" w:lineRule="auto"/>
        <w:ind w:left="720" w:right="0" w:firstLine="0"/>
        <w:jc w:val="left"/>
      </w:pPr>
      <w:r>
        <w:t xml:space="preserve"> </w:t>
      </w:r>
    </w:p>
    <w:p w14:paraId="5DA29EDF" w14:textId="77777777" w:rsidR="005B16C1" w:rsidRDefault="00D02FF5" w:rsidP="00025FF1">
      <w:pPr>
        <w:numPr>
          <w:ilvl w:val="0"/>
          <w:numId w:val="16"/>
        </w:numPr>
        <w:ind w:right="10" w:hanging="355"/>
      </w:pPr>
      <w:r>
        <w:t xml:space="preserve">Behaviour &amp; Anti-Bullying  </w:t>
      </w:r>
    </w:p>
    <w:p w14:paraId="42B5AEF9" w14:textId="77777777" w:rsidR="005B16C1" w:rsidRDefault="00D02FF5">
      <w:pPr>
        <w:spacing w:after="4" w:line="233" w:lineRule="auto"/>
        <w:ind w:left="1075" w:right="2248"/>
        <w:jc w:val="left"/>
      </w:pPr>
      <w:r>
        <w:t xml:space="preserve"> </w:t>
      </w:r>
      <w:r>
        <w:tab/>
      </w:r>
      <w:hyperlink r:id="rId54">
        <w:r>
          <w:rPr>
            <w:color w:val="0000FF"/>
            <w:u w:val="single" w:color="0000FF"/>
          </w:rPr>
          <w:t>https://www.gov.uk/bullying</w:t>
        </w:r>
      </w:hyperlink>
      <w:hyperlink r:id="rId55">
        <w:r>
          <w:rPr>
            <w:color w:val="0000FF"/>
            <w:u w:val="single" w:color="0000FF"/>
          </w:rPr>
          <w:t>-</w:t>
        </w:r>
      </w:hyperlink>
      <w:hyperlink r:id="rId56">
        <w:r>
          <w:rPr>
            <w:color w:val="0000FF"/>
            <w:u w:val="single" w:color="0000FF"/>
          </w:rPr>
          <w:t>at</w:t>
        </w:r>
      </w:hyperlink>
      <w:hyperlink r:id="rId57">
        <w:r>
          <w:rPr>
            <w:color w:val="0000FF"/>
            <w:u w:val="single" w:color="0000FF"/>
          </w:rPr>
          <w:t>-</w:t>
        </w:r>
      </w:hyperlink>
      <w:hyperlink r:id="rId58">
        <w:r>
          <w:rPr>
            <w:color w:val="0000FF"/>
            <w:u w:val="single" w:color="0000FF"/>
          </w:rPr>
          <w:t>school/the</w:t>
        </w:r>
      </w:hyperlink>
      <w:hyperlink r:id="rId59">
        <w:r>
          <w:t xml:space="preserve"> </w:t>
        </w:r>
      </w:hyperlink>
      <w:r>
        <w:rPr>
          <w:rFonts w:ascii="Segoe UI Symbol" w:eastAsia="Segoe UI Symbol" w:hAnsi="Segoe UI Symbol" w:cs="Segoe UI Symbol"/>
        </w:rPr>
        <w:t></w:t>
      </w:r>
      <w:r>
        <w:t xml:space="preserve"> Physical Intervention/Positive </w:t>
      </w:r>
      <w:proofErr w:type="gramStart"/>
      <w:r>
        <w:t>Handling(</w:t>
      </w:r>
      <w:proofErr w:type="gramEnd"/>
      <w:r>
        <w:t xml:space="preserve">Statutory)  </w:t>
      </w:r>
      <w:r>
        <w:rPr>
          <w:rFonts w:ascii="Segoe UI Symbol" w:eastAsia="Segoe UI Symbol" w:hAnsi="Segoe UI Symbol" w:cs="Segoe UI Symbol"/>
        </w:rPr>
        <w:t></w:t>
      </w:r>
      <w:r>
        <w:t xml:space="preserve"> Permission for Creation of Digital or Media images  </w:t>
      </w:r>
    </w:p>
    <w:p w14:paraId="4F0657C1" w14:textId="77777777" w:rsidR="005B16C1" w:rsidRDefault="00D02FF5">
      <w:pPr>
        <w:spacing w:line="250" w:lineRule="auto"/>
        <w:ind w:left="1418" w:right="0" w:hanging="355"/>
        <w:jc w:val="left"/>
      </w:pPr>
      <w:r>
        <w:t xml:space="preserve"> </w:t>
      </w:r>
      <w:r>
        <w:tab/>
      </w:r>
      <w:hyperlink r:id="rId60">
        <w:r>
          <w:rPr>
            <w:color w:val="0000FF"/>
            <w:u w:val="single" w:color="0000FF"/>
          </w:rPr>
          <w:t xml:space="preserve">https://www.gov.uk/government/uploads/system/uploads/attachment_d </w:t>
        </w:r>
      </w:hyperlink>
      <w:hyperlink r:id="rId61">
        <w:proofErr w:type="spellStart"/>
        <w:r>
          <w:rPr>
            <w:color w:val="0000FF"/>
            <w:u w:val="single" w:color="0000FF"/>
          </w:rPr>
          <w:t>ata</w:t>
        </w:r>
        <w:proofErr w:type="spellEnd"/>
        <w:r>
          <w:rPr>
            <w:color w:val="0000FF"/>
            <w:u w:val="single" w:color="0000FF"/>
          </w:rPr>
          <w:t>/file/313633/DfE_Departmental_Digital_Strategy_v0_9_8.pdf</w:t>
        </w:r>
      </w:hyperlink>
      <w:hyperlink r:id="rId62">
        <w:r>
          <w:t xml:space="preserve"> </w:t>
        </w:r>
      </w:hyperlink>
      <w:r>
        <w:t xml:space="preserve"> </w:t>
      </w:r>
    </w:p>
    <w:p w14:paraId="41616406" w14:textId="77777777" w:rsidR="005B16C1" w:rsidRDefault="00D02FF5" w:rsidP="00025FF1">
      <w:pPr>
        <w:numPr>
          <w:ilvl w:val="0"/>
          <w:numId w:val="16"/>
        </w:numPr>
        <w:ind w:right="10" w:hanging="355"/>
      </w:pPr>
      <w:r>
        <w:t xml:space="preserve">Photographing &amp; Videoing </w:t>
      </w:r>
    </w:p>
    <w:p w14:paraId="50471D02" w14:textId="77777777" w:rsidR="005B16C1" w:rsidRDefault="00D02FF5">
      <w:pPr>
        <w:spacing w:after="0" w:line="259" w:lineRule="auto"/>
        <w:ind w:left="1078" w:right="0" w:firstLine="0"/>
        <w:jc w:val="left"/>
      </w:pPr>
      <w:r>
        <w:t xml:space="preserve"> </w:t>
      </w:r>
    </w:p>
    <w:p w14:paraId="5330C5F8" w14:textId="77777777" w:rsidR="005B16C1" w:rsidRDefault="00D02FF5" w:rsidP="00025FF1">
      <w:pPr>
        <w:numPr>
          <w:ilvl w:val="0"/>
          <w:numId w:val="16"/>
        </w:numPr>
        <w:ind w:right="10" w:hanging="355"/>
      </w:pPr>
      <w:r>
        <w:t xml:space="preserve">Contact with Pupils  </w:t>
      </w:r>
    </w:p>
    <w:p w14:paraId="112798AF" w14:textId="77777777" w:rsidR="005B16C1" w:rsidRDefault="00D02FF5">
      <w:pPr>
        <w:spacing w:line="250" w:lineRule="auto"/>
        <w:ind w:left="1418" w:right="0" w:hanging="355"/>
        <w:jc w:val="left"/>
      </w:pPr>
      <w:r>
        <w:t xml:space="preserve"> </w:t>
      </w:r>
      <w:r>
        <w:tab/>
      </w:r>
      <w:hyperlink r:id="rId63">
        <w:r>
          <w:rPr>
            <w:color w:val="0000FF"/>
            <w:u w:val="single" w:color="0000FF"/>
          </w:rPr>
          <w:t xml:space="preserve">http://gov.wales/topics/educationandskills/schoolshome/pupilsupport/se </w:t>
        </w:r>
      </w:hyperlink>
      <w:hyperlink r:id="rId64">
        <w:r>
          <w:rPr>
            <w:color w:val="0000FF"/>
            <w:u w:val="single" w:color="0000FF"/>
          </w:rPr>
          <w:t>arching/</w:t>
        </w:r>
        <w:proofErr w:type="gramStart"/>
        <w:r>
          <w:rPr>
            <w:color w:val="0000FF"/>
            <w:u w:val="single" w:color="0000FF"/>
          </w:rPr>
          <w:t>?</w:t>
        </w:r>
        <w:proofErr w:type="spellStart"/>
        <w:r>
          <w:rPr>
            <w:color w:val="0000FF"/>
            <w:u w:val="single" w:color="0000FF"/>
          </w:rPr>
          <w:t>lang</w:t>
        </w:r>
        <w:proofErr w:type="spellEnd"/>
        <w:proofErr w:type="gramEnd"/>
        <w:r>
          <w:rPr>
            <w:color w:val="0000FF"/>
            <w:u w:val="single" w:color="0000FF"/>
          </w:rPr>
          <w:t>=</w:t>
        </w:r>
        <w:proofErr w:type="spellStart"/>
        <w:r>
          <w:rPr>
            <w:color w:val="0000FF"/>
            <w:u w:val="single" w:color="0000FF"/>
          </w:rPr>
          <w:t>en</w:t>
        </w:r>
        <w:proofErr w:type="spellEnd"/>
      </w:hyperlink>
      <w:hyperlink r:id="rId65">
        <w:r>
          <w:t xml:space="preserve"> </w:t>
        </w:r>
      </w:hyperlink>
      <w:r>
        <w:rPr>
          <w:color w:val="FF0000"/>
        </w:rPr>
        <w:t xml:space="preserve">  </w:t>
      </w:r>
    </w:p>
    <w:p w14:paraId="37192008" w14:textId="77777777" w:rsidR="005B16C1" w:rsidRDefault="00D02FF5" w:rsidP="00025FF1">
      <w:pPr>
        <w:numPr>
          <w:ilvl w:val="0"/>
          <w:numId w:val="16"/>
        </w:numPr>
        <w:ind w:right="10" w:hanging="355"/>
      </w:pPr>
      <w:r>
        <w:t xml:space="preserve">Supervision Policy </w:t>
      </w:r>
    </w:p>
    <w:p w14:paraId="59EE9E0F" w14:textId="77777777" w:rsidR="005B16C1" w:rsidRDefault="00D02FF5">
      <w:pPr>
        <w:spacing w:line="250" w:lineRule="auto"/>
        <w:ind w:left="1418" w:right="0" w:hanging="355"/>
        <w:jc w:val="left"/>
      </w:pPr>
      <w:r>
        <w:t xml:space="preserve"> </w:t>
      </w:r>
      <w:r>
        <w:tab/>
      </w:r>
      <w:hyperlink r:id="rId66">
        <w:r>
          <w:rPr>
            <w:color w:val="0000FF"/>
            <w:u w:val="single" w:color="0000FF"/>
          </w:rPr>
          <w:t xml:space="preserve">https://www.gov.uk/government/uploads/system/uploads/attachment_d </w:t>
        </w:r>
      </w:hyperlink>
      <w:hyperlink r:id="rId67">
        <w:r>
          <w:rPr>
            <w:color w:val="0000FF"/>
            <w:u w:val="single" w:color="0000FF"/>
          </w:rPr>
          <w:t xml:space="preserve">ata/file/280881/supervision_of_activity_with_children_which_is_regulat </w:t>
        </w:r>
      </w:hyperlink>
      <w:hyperlink r:id="rId68">
        <w:r>
          <w:rPr>
            <w:color w:val="0000FF"/>
            <w:u w:val="single" w:color="0000FF"/>
          </w:rPr>
          <w:t>ed_activity_when_unsupervised.pdf</w:t>
        </w:r>
      </w:hyperlink>
      <w:hyperlink r:id="rId69">
        <w:r>
          <w:t xml:space="preserve"> </w:t>
        </w:r>
      </w:hyperlink>
      <w:r>
        <w:rPr>
          <w:color w:val="FF0000"/>
        </w:rPr>
        <w:t xml:space="preserve"> </w:t>
      </w:r>
    </w:p>
    <w:p w14:paraId="32328668" w14:textId="77777777" w:rsidR="005B16C1" w:rsidRDefault="00D02FF5" w:rsidP="00025FF1">
      <w:pPr>
        <w:numPr>
          <w:ilvl w:val="0"/>
          <w:numId w:val="16"/>
        </w:numPr>
        <w:ind w:right="10" w:hanging="355"/>
      </w:pPr>
      <w:r>
        <w:t xml:space="preserve">Health &amp; Safety [see Health &amp; Safety icon at address below]  </w:t>
      </w:r>
      <w:r>
        <w:tab/>
      </w:r>
      <w:hyperlink r:id="rId70">
        <w:r>
          <w:rPr>
            <w:color w:val="0000FF"/>
            <w:u w:val="single" w:color="0000FF"/>
          </w:rPr>
          <w:t>http://intranet</w:t>
        </w:r>
      </w:hyperlink>
      <w:hyperlink r:id="rId71">
        <w:r>
          <w:rPr>
            <w:color w:val="0000FF"/>
            <w:u w:val="single" w:color="0000FF"/>
          </w:rPr>
          <w:t>-</w:t>
        </w:r>
      </w:hyperlink>
      <w:hyperlink r:id="rId72">
        <w:r>
          <w:rPr>
            <w:color w:val="0000FF"/>
            <w:u w:val="single" w:color="0000FF"/>
          </w:rPr>
          <w:t>ad/sorce/default.aspx</w:t>
        </w:r>
      </w:hyperlink>
      <w:hyperlink r:id="rId73">
        <w:r>
          <w:t xml:space="preserve"> </w:t>
        </w:r>
      </w:hyperlink>
    </w:p>
    <w:p w14:paraId="575B1F45" w14:textId="77777777" w:rsidR="005B16C1" w:rsidRDefault="00D02FF5" w:rsidP="00025FF1">
      <w:pPr>
        <w:numPr>
          <w:ilvl w:val="0"/>
          <w:numId w:val="16"/>
        </w:numPr>
        <w:ind w:right="10" w:hanging="355"/>
      </w:pPr>
      <w:r>
        <w:t xml:space="preserve">First Aid </w:t>
      </w:r>
    </w:p>
    <w:p w14:paraId="5DCB6B96" w14:textId="77777777" w:rsidR="005B16C1" w:rsidRDefault="00D02FF5">
      <w:pPr>
        <w:tabs>
          <w:tab w:val="center" w:pos="1078"/>
          <w:tab w:val="center" w:pos="4783"/>
        </w:tabs>
        <w:spacing w:line="250" w:lineRule="auto"/>
        <w:ind w:left="0" w:right="0" w:firstLine="0"/>
        <w:jc w:val="left"/>
      </w:pPr>
      <w:r>
        <w:rPr>
          <w:rFonts w:ascii="Calibri" w:eastAsia="Calibri" w:hAnsi="Calibri" w:cs="Calibri"/>
          <w:sz w:val="22"/>
        </w:rPr>
        <w:tab/>
      </w:r>
      <w:r>
        <w:t xml:space="preserve"> </w:t>
      </w:r>
      <w:r>
        <w:tab/>
      </w:r>
      <w:hyperlink r:id="rId74">
        <w:r>
          <w:rPr>
            <w:color w:val="0000FF"/>
            <w:u w:val="single" w:color="0000FF"/>
          </w:rPr>
          <w:t>https://www.gov.uk/government/publications/first</w:t>
        </w:r>
      </w:hyperlink>
      <w:hyperlink r:id="rId75">
        <w:r>
          <w:rPr>
            <w:color w:val="0000FF"/>
            <w:u w:val="single" w:color="0000FF"/>
          </w:rPr>
          <w:t>-</w:t>
        </w:r>
      </w:hyperlink>
      <w:hyperlink r:id="rId76">
        <w:r>
          <w:rPr>
            <w:color w:val="0000FF"/>
            <w:u w:val="single" w:color="0000FF"/>
          </w:rPr>
          <w:t>aid</w:t>
        </w:r>
      </w:hyperlink>
      <w:hyperlink r:id="rId77">
        <w:r>
          <w:rPr>
            <w:color w:val="0000FF"/>
            <w:u w:val="single" w:color="0000FF"/>
          </w:rPr>
          <w:t>-</w:t>
        </w:r>
      </w:hyperlink>
      <w:hyperlink r:id="rId78">
        <w:r>
          <w:rPr>
            <w:color w:val="0000FF"/>
            <w:u w:val="single" w:color="0000FF"/>
          </w:rPr>
          <w:t>in</w:t>
        </w:r>
      </w:hyperlink>
      <w:hyperlink r:id="rId79">
        <w:r>
          <w:rPr>
            <w:color w:val="0000FF"/>
            <w:u w:val="single" w:color="0000FF"/>
          </w:rPr>
          <w:t>-</w:t>
        </w:r>
      </w:hyperlink>
      <w:hyperlink r:id="rId80">
        <w:r>
          <w:rPr>
            <w:color w:val="0000FF"/>
            <w:u w:val="single" w:color="0000FF"/>
          </w:rPr>
          <w:t>schools</w:t>
        </w:r>
      </w:hyperlink>
      <w:hyperlink r:id="rId81">
        <w:r>
          <w:t xml:space="preserve"> </w:t>
        </w:r>
      </w:hyperlink>
    </w:p>
    <w:p w14:paraId="5FEB4B4E" w14:textId="77777777" w:rsidR="005B16C1" w:rsidRDefault="00D02FF5" w:rsidP="00025FF1">
      <w:pPr>
        <w:numPr>
          <w:ilvl w:val="0"/>
          <w:numId w:val="16"/>
        </w:numPr>
        <w:ind w:right="10" w:hanging="355"/>
      </w:pPr>
      <w:r>
        <w:t xml:space="preserve">Site Security </w:t>
      </w:r>
    </w:p>
    <w:p w14:paraId="60B4EC2A" w14:textId="77777777" w:rsidR="005B16C1" w:rsidRDefault="00D02FF5">
      <w:pPr>
        <w:tabs>
          <w:tab w:val="center" w:pos="1078"/>
          <w:tab w:val="right" w:pos="9026"/>
        </w:tabs>
        <w:spacing w:line="250" w:lineRule="auto"/>
        <w:ind w:left="0" w:right="0" w:firstLine="0"/>
        <w:jc w:val="left"/>
      </w:pPr>
      <w:r>
        <w:rPr>
          <w:rFonts w:ascii="Calibri" w:eastAsia="Calibri" w:hAnsi="Calibri" w:cs="Calibri"/>
          <w:sz w:val="22"/>
        </w:rPr>
        <w:tab/>
      </w:r>
      <w:r>
        <w:t xml:space="preserve"> </w:t>
      </w:r>
      <w:r>
        <w:tab/>
      </w:r>
      <w:hyperlink r:id="rId82">
        <w:r>
          <w:rPr>
            <w:color w:val="0000FF"/>
            <w:u w:val="single" w:color="0000FF"/>
          </w:rPr>
          <w:t>https://www.gov.uk/government/publications/security</w:t>
        </w:r>
      </w:hyperlink>
      <w:hyperlink r:id="rId83">
        <w:r>
          <w:rPr>
            <w:color w:val="0000FF"/>
            <w:u w:val="single" w:color="0000FF"/>
          </w:rPr>
          <w:t>-</w:t>
        </w:r>
      </w:hyperlink>
      <w:hyperlink r:id="rId84">
        <w:r>
          <w:rPr>
            <w:color w:val="0000FF"/>
            <w:u w:val="single" w:color="0000FF"/>
          </w:rPr>
          <w:t>policy</w:t>
        </w:r>
      </w:hyperlink>
      <w:hyperlink r:id="rId85">
        <w:r>
          <w:rPr>
            <w:color w:val="0000FF"/>
            <w:u w:val="single" w:color="0000FF"/>
          </w:rPr>
          <w:t>-</w:t>
        </w:r>
      </w:hyperlink>
      <w:hyperlink r:id="rId86">
        <w:r>
          <w:rPr>
            <w:color w:val="0000FF"/>
            <w:u w:val="single" w:color="0000FF"/>
          </w:rPr>
          <w:t>framework</w:t>
        </w:r>
      </w:hyperlink>
      <w:hyperlink r:id="rId87">
        <w:r>
          <w:t xml:space="preserve"> </w:t>
        </w:r>
      </w:hyperlink>
    </w:p>
    <w:p w14:paraId="17D4F8A1" w14:textId="77777777" w:rsidR="005B16C1" w:rsidRDefault="00D02FF5" w:rsidP="00025FF1">
      <w:pPr>
        <w:numPr>
          <w:ilvl w:val="0"/>
          <w:numId w:val="16"/>
        </w:numPr>
        <w:ind w:right="10" w:hanging="355"/>
      </w:pPr>
      <w:r>
        <w:t xml:space="preserve">Attendance  </w:t>
      </w:r>
    </w:p>
    <w:p w14:paraId="6052E525" w14:textId="77777777" w:rsidR="005B16C1" w:rsidRDefault="00D02FF5">
      <w:pPr>
        <w:tabs>
          <w:tab w:val="center" w:pos="1078"/>
          <w:tab w:val="center" w:pos="4454"/>
        </w:tabs>
        <w:spacing w:line="250" w:lineRule="auto"/>
        <w:ind w:left="0" w:right="0" w:firstLine="0"/>
        <w:jc w:val="left"/>
      </w:pPr>
      <w:r>
        <w:rPr>
          <w:rFonts w:ascii="Calibri" w:eastAsia="Calibri" w:hAnsi="Calibri" w:cs="Calibri"/>
          <w:sz w:val="22"/>
        </w:rPr>
        <w:tab/>
      </w:r>
      <w:r>
        <w:t xml:space="preserve"> </w:t>
      </w:r>
      <w:r>
        <w:tab/>
      </w:r>
      <w:hyperlink r:id="rId88">
        <w:r>
          <w:rPr>
            <w:color w:val="0000FF"/>
            <w:u w:val="single" w:color="0000FF"/>
          </w:rPr>
          <w:t>https://www.gov.uk/school</w:t>
        </w:r>
      </w:hyperlink>
      <w:hyperlink r:id="rId89">
        <w:r>
          <w:rPr>
            <w:color w:val="0000FF"/>
            <w:u w:val="single" w:color="0000FF"/>
          </w:rPr>
          <w:t>-</w:t>
        </w:r>
      </w:hyperlink>
      <w:hyperlink r:id="rId90">
        <w:r>
          <w:rPr>
            <w:color w:val="0000FF"/>
            <w:u w:val="single" w:color="0000FF"/>
          </w:rPr>
          <w:t>attendance</w:t>
        </w:r>
      </w:hyperlink>
      <w:hyperlink r:id="rId91">
        <w:r>
          <w:rPr>
            <w:color w:val="0000FF"/>
            <w:u w:val="single" w:color="0000FF"/>
          </w:rPr>
          <w:t>-</w:t>
        </w:r>
      </w:hyperlink>
      <w:hyperlink r:id="rId92">
        <w:r>
          <w:rPr>
            <w:color w:val="0000FF"/>
            <w:u w:val="single" w:color="0000FF"/>
          </w:rPr>
          <w:t>absence/overview</w:t>
        </w:r>
      </w:hyperlink>
      <w:hyperlink r:id="rId93">
        <w:r>
          <w:t xml:space="preserve"> </w:t>
        </w:r>
      </w:hyperlink>
    </w:p>
    <w:p w14:paraId="672DA02B" w14:textId="77777777" w:rsidR="005B16C1" w:rsidRDefault="00D02FF5" w:rsidP="00025FF1">
      <w:pPr>
        <w:numPr>
          <w:ilvl w:val="0"/>
          <w:numId w:val="16"/>
        </w:numPr>
        <w:spacing w:line="250" w:lineRule="auto"/>
        <w:ind w:right="10" w:hanging="355"/>
      </w:pPr>
      <w:r>
        <w:t xml:space="preserve">Induction of volunteers  </w:t>
      </w:r>
      <w:r>
        <w:tab/>
      </w:r>
      <w:hyperlink r:id="rId94">
        <w:r>
          <w:rPr>
            <w:color w:val="0000FF"/>
            <w:u w:val="single" w:color="0000FF"/>
          </w:rPr>
          <w:t>http://intranet</w:t>
        </w:r>
      </w:hyperlink>
      <w:hyperlink r:id="rId95"/>
      <w:hyperlink r:id="rId96">
        <w:r>
          <w:rPr>
            <w:color w:val="0000FF"/>
            <w:u w:val="single" w:color="0000FF"/>
          </w:rPr>
          <w:t>ad/sorce/apps/sorce_doc_manager/Actions/view_doc.aspx?docid=682</w:t>
        </w:r>
      </w:hyperlink>
    </w:p>
    <w:p w14:paraId="5C6688C1" w14:textId="77777777" w:rsidR="005B16C1" w:rsidRDefault="00B807C9">
      <w:pPr>
        <w:spacing w:line="250" w:lineRule="auto"/>
        <w:ind w:left="1063" w:right="93" w:firstLine="355"/>
        <w:jc w:val="left"/>
      </w:pPr>
      <w:hyperlink r:id="rId97">
        <w:r w:rsidR="00D02FF5">
          <w:rPr>
            <w:color w:val="0000FF"/>
            <w:u w:val="single" w:color="0000FF"/>
          </w:rPr>
          <w:t>5&amp;revid=806</w:t>
        </w:r>
      </w:hyperlink>
      <w:hyperlink r:id="rId98">
        <w:r w:rsidR="00D02FF5">
          <w:rPr>
            <w:color w:val="0000FF"/>
            <w:u w:val="single" w:color="0000FF"/>
          </w:rPr>
          <w:t>6</w:t>
        </w:r>
      </w:hyperlink>
      <w:hyperlink r:id="rId99">
        <w:r w:rsidR="00D02FF5">
          <w:t xml:space="preserve"> </w:t>
        </w:r>
      </w:hyperlink>
      <w:r w:rsidR="00D02FF5">
        <w:t xml:space="preserve"> </w:t>
      </w:r>
      <w:r w:rsidR="00D02FF5">
        <w:tab/>
      </w:r>
      <w:hyperlink r:id="rId100">
        <w:r w:rsidR="00D02FF5">
          <w:rPr>
            <w:color w:val="0000FF"/>
            <w:u w:val="single" w:color="0000FF"/>
          </w:rPr>
          <w:t>http://intranet</w:t>
        </w:r>
      </w:hyperlink>
      <w:hyperlink r:id="rId101"/>
      <w:hyperlink r:id="rId102">
        <w:r w:rsidR="00D02FF5">
          <w:rPr>
            <w:color w:val="0000FF"/>
            <w:u w:val="single" w:color="0000FF"/>
          </w:rPr>
          <w:t>ad/sorce/apps/sorce_doc_manager/Actions/view_doc.aspx?docid=627</w:t>
        </w:r>
      </w:hyperlink>
    </w:p>
    <w:p w14:paraId="64994CF9" w14:textId="77777777" w:rsidR="005B16C1" w:rsidRDefault="00B807C9">
      <w:pPr>
        <w:spacing w:line="250" w:lineRule="auto"/>
        <w:ind w:left="1063" w:right="93" w:firstLine="355"/>
        <w:jc w:val="left"/>
      </w:pPr>
      <w:hyperlink r:id="rId103">
        <w:r w:rsidR="00D02FF5">
          <w:rPr>
            <w:color w:val="0000FF"/>
            <w:u w:val="single" w:color="0000FF"/>
          </w:rPr>
          <w:t>2&amp;revid=7321</w:t>
        </w:r>
      </w:hyperlink>
      <w:hyperlink r:id="rId104">
        <w:r w:rsidR="00D02FF5">
          <w:t xml:space="preserve"> </w:t>
        </w:r>
      </w:hyperlink>
      <w:r w:rsidR="00D02FF5">
        <w:t xml:space="preserve"> </w:t>
      </w:r>
      <w:r w:rsidR="00D02FF5">
        <w:tab/>
      </w:r>
      <w:hyperlink r:id="rId105">
        <w:r w:rsidR="00D02FF5">
          <w:rPr>
            <w:color w:val="0000FF"/>
            <w:u w:val="single" w:color="0000FF"/>
          </w:rPr>
          <w:t>http://intranet</w:t>
        </w:r>
      </w:hyperlink>
      <w:hyperlink r:id="rId106"/>
      <w:hyperlink r:id="rId107">
        <w:r w:rsidR="00D02FF5">
          <w:rPr>
            <w:color w:val="0000FF"/>
            <w:u w:val="single" w:color="0000FF"/>
          </w:rPr>
          <w:t xml:space="preserve">ad/sorce/apps/sorce_doc_manager/Actions/view_doc.aspx?docid=688 </w:t>
        </w:r>
      </w:hyperlink>
      <w:hyperlink r:id="rId108">
        <w:r w:rsidR="00D02FF5">
          <w:rPr>
            <w:color w:val="0000FF"/>
            <w:u w:val="single" w:color="0000FF"/>
          </w:rPr>
          <w:t>7&amp;revid=8139</w:t>
        </w:r>
      </w:hyperlink>
      <w:hyperlink r:id="rId109">
        <w:r w:rsidR="00D02FF5">
          <w:t xml:space="preserve"> </w:t>
        </w:r>
      </w:hyperlink>
    </w:p>
    <w:p w14:paraId="682AC5C5" w14:textId="77777777" w:rsidR="005B16C1" w:rsidRDefault="00D02FF5" w:rsidP="00025FF1">
      <w:pPr>
        <w:numPr>
          <w:ilvl w:val="0"/>
          <w:numId w:val="16"/>
        </w:numPr>
        <w:ind w:right="10" w:hanging="355"/>
      </w:pPr>
      <w:r>
        <w:t xml:space="preserve">The Design of the curriculum </w:t>
      </w:r>
    </w:p>
    <w:p w14:paraId="4BF20430" w14:textId="77777777" w:rsidR="005B16C1" w:rsidRDefault="00D02FF5">
      <w:pPr>
        <w:spacing w:line="250" w:lineRule="auto"/>
        <w:ind w:left="1073" w:right="0"/>
        <w:jc w:val="left"/>
      </w:pPr>
      <w:r>
        <w:t xml:space="preserve"> </w:t>
      </w:r>
      <w:r>
        <w:tab/>
      </w:r>
      <w:hyperlink r:id="rId110">
        <w:r>
          <w:rPr>
            <w:color w:val="0000FF"/>
            <w:u w:val="single" w:color="0000FF"/>
          </w:rPr>
          <w:t xml:space="preserve">http://gov.wales/topics/educationandskills/schoolshome/curriculuminwa </w:t>
        </w:r>
      </w:hyperlink>
      <w:hyperlink r:id="rId111">
        <w:r>
          <w:rPr>
            <w:color w:val="0000FF"/>
            <w:u w:val="single" w:color="0000FF"/>
          </w:rPr>
          <w:t>les/</w:t>
        </w:r>
        <w:proofErr w:type="gramStart"/>
        <w:r>
          <w:rPr>
            <w:color w:val="0000FF"/>
            <w:u w:val="single" w:color="0000FF"/>
          </w:rPr>
          <w:t>?</w:t>
        </w:r>
        <w:proofErr w:type="spellStart"/>
        <w:r>
          <w:rPr>
            <w:color w:val="0000FF"/>
            <w:u w:val="single" w:color="0000FF"/>
          </w:rPr>
          <w:t>lang</w:t>
        </w:r>
        <w:proofErr w:type="spellEnd"/>
        <w:proofErr w:type="gramEnd"/>
        <w:r>
          <w:rPr>
            <w:color w:val="0000FF"/>
            <w:u w:val="single" w:color="0000FF"/>
          </w:rPr>
          <w:t>=</w:t>
        </w:r>
        <w:proofErr w:type="spellStart"/>
        <w:r>
          <w:rPr>
            <w:color w:val="0000FF"/>
            <w:u w:val="single" w:color="0000FF"/>
          </w:rPr>
          <w:t>en</w:t>
        </w:r>
        <w:proofErr w:type="spellEnd"/>
      </w:hyperlink>
      <w:hyperlink r:id="rId112">
        <w:r>
          <w:t xml:space="preserve"> </w:t>
        </w:r>
      </w:hyperlink>
      <w:r>
        <w:t xml:space="preserve"> </w:t>
      </w:r>
      <w:r>
        <w:rPr>
          <w:rFonts w:ascii="Segoe UI Symbol" w:eastAsia="Segoe UI Symbol" w:hAnsi="Segoe UI Symbol" w:cs="Segoe UI Symbol"/>
        </w:rPr>
        <w:t></w:t>
      </w:r>
      <w:r>
        <w:t xml:space="preserve"> Internet safety </w:t>
      </w:r>
    </w:p>
    <w:p w14:paraId="1E977550" w14:textId="77777777" w:rsidR="005B16C1" w:rsidRDefault="00D02FF5">
      <w:pPr>
        <w:spacing w:line="250" w:lineRule="auto"/>
        <w:ind w:left="1418" w:right="0" w:hanging="355"/>
        <w:jc w:val="left"/>
      </w:pPr>
      <w:r>
        <w:t xml:space="preserve"> </w:t>
      </w:r>
      <w:r>
        <w:tab/>
      </w:r>
      <w:hyperlink r:id="rId113">
        <w:r>
          <w:rPr>
            <w:color w:val="0000FF"/>
            <w:u w:val="single" w:color="0000FF"/>
          </w:rPr>
          <w:t>https://www.gov.uk/government/groups/uk</w:t>
        </w:r>
      </w:hyperlink>
      <w:hyperlink r:id="rId114">
        <w:r>
          <w:rPr>
            <w:color w:val="0000FF"/>
            <w:u w:val="single" w:color="0000FF"/>
          </w:rPr>
          <w:t>-</w:t>
        </w:r>
      </w:hyperlink>
      <w:hyperlink r:id="rId115">
        <w:r>
          <w:rPr>
            <w:color w:val="0000FF"/>
            <w:u w:val="single" w:color="0000FF"/>
          </w:rPr>
          <w:t>council</w:t>
        </w:r>
      </w:hyperlink>
      <w:hyperlink r:id="rId116">
        <w:r>
          <w:rPr>
            <w:color w:val="0000FF"/>
            <w:u w:val="single" w:color="0000FF"/>
          </w:rPr>
          <w:t>-</w:t>
        </w:r>
      </w:hyperlink>
      <w:hyperlink r:id="rId117">
        <w:r>
          <w:rPr>
            <w:color w:val="0000FF"/>
            <w:u w:val="single" w:color="0000FF"/>
          </w:rPr>
          <w:t>for</w:t>
        </w:r>
      </w:hyperlink>
      <w:hyperlink r:id="rId118">
        <w:r>
          <w:rPr>
            <w:color w:val="0000FF"/>
            <w:u w:val="single" w:color="0000FF"/>
          </w:rPr>
          <w:t>-</w:t>
        </w:r>
      </w:hyperlink>
      <w:hyperlink r:id="rId119">
        <w:r>
          <w:rPr>
            <w:color w:val="0000FF"/>
            <w:u w:val="single" w:color="0000FF"/>
          </w:rPr>
          <w:t>child</w:t>
        </w:r>
      </w:hyperlink>
      <w:hyperlink r:id="rId120">
        <w:r>
          <w:rPr>
            <w:color w:val="0000FF"/>
            <w:u w:val="single" w:color="0000FF"/>
          </w:rPr>
          <w:t>-</w:t>
        </w:r>
      </w:hyperlink>
      <w:hyperlink r:id="rId121">
        <w:r>
          <w:rPr>
            <w:color w:val="0000FF"/>
            <w:u w:val="single" w:color="0000FF"/>
          </w:rPr>
          <w:t>internet</w:t>
        </w:r>
      </w:hyperlink>
      <w:hyperlink r:id="rId122"/>
      <w:hyperlink r:id="rId123">
        <w:r>
          <w:rPr>
            <w:color w:val="0000FF"/>
            <w:u w:val="single" w:color="0000FF"/>
          </w:rPr>
          <w:t>safety</w:t>
        </w:r>
      </w:hyperlink>
      <w:hyperlink r:id="rId124">
        <w:r>
          <w:rPr>
            <w:color w:val="0000FF"/>
            <w:u w:val="single" w:color="0000FF"/>
          </w:rPr>
          <w:t>-</w:t>
        </w:r>
      </w:hyperlink>
      <w:hyperlink r:id="rId125">
        <w:r>
          <w:rPr>
            <w:color w:val="0000FF"/>
            <w:u w:val="single" w:color="0000FF"/>
          </w:rPr>
          <w:t>ukccis</w:t>
        </w:r>
      </w:hyperlink>
      <w:hyperlink r:id="rId126">
        <w:r>
          <w:t xml:space="preserve"> </w:t>
        </w:r>
      </w:hyperlink>
      <w:r>
        <w:t xml:space="preserve"> </w:t>
      </w:r>
    </w:p>
    <w:p w14:paraId="337C49AB" w14:textId="77777777" w:rsidR="005B16C1" w:rsidRDefault="00D02FF5" w:rsidP="00025FF1">
      <w:pPr>
        <w:numPr>
          <w:ilvl w:val="0"/>
          <w:numId w:val="16"/>
        </w:numPr>
        <w:ind w:right="10" w:hanging="355"/>
      </w:pPr>
      <w:r>
        <w:t xml:space="preserve">Equal Opportunities </w:t>
      </w:r>
    </w:p>
    <w:p w14:paraId="4222E329" w14:textId="77777777" w:rsidR="005B16C1" w:rsidRDefault="00D02FF5" w:rsidP="00025FF1">
      <w:pPr>
        <w:numPr>
          <w:ilvl w:val="0"/>
          <w:numId w:val="16"/>
        </w:numPr>
        <w:ind w:right="10" w:hanging="355"/>
      </w:pPr>
      <w:r>
        <w:t xml:space="preserve">Whistleblowing  </w:t>
      </w:r>
    </w:p>
    <w:p w14:paraId="4F718505" w14:textId="77777777" w:rsidR="005B16C1" w:rsidRDefault="00D02FF5">
      <w:pPr>
        <w:tabs>
          <w:tab w:val="center" w:pos="1078"/>
          <w:tab w:val="center" w:pos="3245"/>
        </w:tabs>
        <w:spacing w:line="250" w:lineRule="auto"/>
        <w:ind w:left="0" w:right="0" w:firstLine="0"/>
        <w:jc w:val="left"/>
      </w:pPr>
      <w:r>
        <w:rPr>
          <w:rFonts w:ascii="Calibri" w:eastAsia="Calibri" w:hAnsi="Calibri" w:cs="Calibri"/>
          <w:sz w:val="22"/>
        </w:rPr>
        <w:tab/>
      </w:r>
      <w:r>
        <w:t xml:space="preserve"> </w:t>
      </w:r>
      <w:r>
        <w:tab/>
      </w:r>
      <w:hyperlink r:id="rId127">
        <w:r>
          <w:rPr>
            <w:color w:val="0000FF"/>
            <w:u w:val="single" w:color="0000FF"/>
          </w:rPr>
          <w:t>https://www.gov.uk/whistleblowing</w:t>
        </w:r>
      </w:hyperlink>
      <w:hyperlink r:id="rId128">
        <w:r>
          <w:t xml:space="preserve"> </w:t>
        </w:r>
      </w:hyperlink>
    </w:p>
    <w:p w14:paraId="5108E496" w14:textId="77777777" w:rsidR="005B16C1" w:rsidRDefault="00D02FF5">
      <w:pPr>
        <w:spacing w:after="0" w:line="259" w:lineRule="auto"/>
        <w:ind w:left="720" w:right="0" w:firstLine="0"/>
        <w:jc w:val="left"/>
      </w:pPr>
      <w:r>
        <w:t xml:space="preserve"> </w:t>
      </w:r>
    </w:p>
    <w:p w14:paraId="5D362B2D" w14:textId="77777777" w:rsidR="005B16C1" w:rsidRDefault="00D02FF5">
      <w:pPr>
        <w:pStyle w:val="Heading2"/>
        <w:ind w:right="867"/>
      </w:pPr>
      <w:r>
        <w:lastRenderedPageBreak/>
        <w:t xml:space="preserve">18.2. Local Authority   </w:t>
      </w:r>
    </w:p>
    <w:p w14:paraId="022351A4" w14:textId="77777777" w:rsidR="005B16C1" w:rsidRDefault="00D02FF5">
      <w:pPr>
        <w:spacing w:after="0" w:line="259" w:lineRule="auto"/>
        <w:ind w:left="720" w:right="0" w:firstLine="0"/>
        <w:jc w:val="left"/>
      </w:pPr>
      <w:r>
        <w:t xml:space="preserve"> </w:t>
      </w:r>
    </w:p>
    <w:p w14:paraId="1FFFB076" w14:textId="77777777" w:rsidR="005B16C1" w:rsidRDefault="00D02FF5" w:rsidP="00025FF1">
      <w:pPr>
        <w:numPr>
          <w:ilvl w:val="0"/>
          <w:numId w:val="17"/>
        </w:numPr>
        <w:ind w:right="10" w:hanging="425"/>
      </w:pPr>
      <w:r>
        <w:t xml:space="preserve">WCBC Recruitment and Selection Procedure (which includes safer recruitment practices) covering new starters, contractors and volunteers. </w:t>
      </w:r>
    </w:p>
    <w:p w14:paraId="2F2154F8" w14:textId="77777777" w:rsidR="005B16C1" w:rsidRDefault="00D02FF5">
      <w:pPr>
        <w:spacing w:after="0" w:line="259" w:lineRule="auto"/>
        <w:ind w:left="720" w:right="0" w:firstLine="0"/>
        <w:jc w:val="left"/>
      </w:pPr>
      <w:r>
        <w:t xml:space="preserve"> </w:t>
      </w:r>
    </w:p>
    <w:p w14:paraId="2CC57E1E" w14:textId="77777777" w:rsidR="005B16C1" w:rsidRDefault="00D02FF5" w:rsidP="00025FF1">
      <w:pPr>
        <w:numPr>
          <w:ilvl w:val="0"/>
          <w:numId w:val="17"/>
        </w:numPr>
        <w:ind w:right="10" w:hanging="425"/>
      </w:pPr>
      <w:r>
        <w:t xml:space="preserve">Common Attendance Policy/Procedure  </w:t>
      </w:r>
    </w:p>
    <w:p w14:paraId="2F841E70" w14:textId="77777777" w:rsidR="005B16C1" w:rsidRDefault="00D02FF5">
      <w:pPr>
        <w:spacing w:after="0" w:line="259" w:lineRule="auto"/>
        <w:ind w:left="720" w:right="0" w:firstLine="0"/>
        <w:jc w:val="left"/>
      </w:pPr>
      <w:r>
        <w:t xml:space="preserve"> </w:t>
      </w:r>
    </w:p>
    <w:p w14:paraId="7A908AD9" w14:textId="77777777" w:rsidR="005B16C1" w:rsidRDefault="00D02FF5" w:rsidP="00025FF1">
      <w:pPr>
        <w:numPr>
          <w:ilvl w:val="0"/>
          <w:numId w:val="17"/>
        </w:numPr>
        <w:ind w:right="10" w:hanging="425"/>
      </w:pPr>
      <w:r>
        <w:t xml:space="preserve">E. Safety/Safe Use of the Internet  </w:t>
      </w:r>
    </w:p>
    <w:p w14:paraId="162B90B5" w14:textId="77777777" w:rsidR="005B16C1" w:rsidRDefault="00D02FF5">
      <w:pPr>
        <w:spacing w:after="0" w:line="259" w:lineRule="auto"/>
        <w:ind w:left="720" w:right="0" w:firstLine="0"/>
        <w:jc w:val="left"/>
      </w:pPr>
      <w:r>
        <w:t xml:space="preserve"> </w:t>
      </w:r>
    </w:p>
    <w:p w14:paraId="205B3C8F" w14:textId="77777777" w:rsidR="005B16C1" w:rsidRDefault="00D02FF5" w:rsidP="00025FF1">
      <w:pPr>
        <w:numPr>
          <w:ilvl w:val="0"/>
          <w:numId w:val="17"/>
        </w:numPr>
        <w:ind w:right="10" w:hanging="425"/>
      </w:pPr>
      <w:r>
        <w:t xml:space="preserve">Whistle Blowing Policy </w:t>
      </w:r>
    </w:p>
    <w:p w14:paraId="672EF464" w14:textId="77777777" w:rsidR="005B16C1" w:rsidRDefault="005B16C1" w:rsidP="00433AF8">
      <w:pPr>
        <w:spacing w:after="0" w:line="259" w:lineRule="auto"/>
        <w:ind w:left="1130" w:right="0" w:firstLine="0"/>
        <w:jc w:val="left"/>
      </w:pPr>
    </w:p>
    <w:p w14:paraId="0F62943F" w14:textId="77777777" w:rsidR="00433AF8" w:rsidRDefault="00433AF8">
      <w:pPr>
        <w:spacing w:after="0" w:line="259" w:lineRule="auto"/>
        <w:ind w:left="1078" w:right="0" w:firstLine="0"/>
        <w:jc w:val="left"/>
      </w:pPr>
    </w:p>
    <w:p w14:paraId="53DDE849" w14:textId="77777777" w:rsidR="005B16C1" w:rsidRDefault="00D02FF5">
      <w:pPr>
        <w:pStyle w:val="Heading2"/>
        <w:ind w:right="867"/>
      </w:pPr>
      <w:r>
        <w:t xml:space="preserve">18.3. National </w:t>
      </w:r>
    </w:p>
    <w:p w14:paraId="03252997" w14:textId="77777777" w:rsidR="005B16C1" w:rsidRDefault="00D02FF5">
      <w:pPr>
        <w:spacing w:after="0" w:line="259" w:lineRule="auto"/>
        <w:ind w:left="0" w:right="0" w:firstLine="0"/>
        <w:jc w:val="left"/>
      </w:pPr>
      <w:r>
        <w:t xml:space="preserve"> </w:t>
      </w:r>
    </w:p>
    <w:p w14:paraId="43B93D01" w14:textId="77777777" w:rsidR="005B16C1" w:rsidRDefault="00D02FF5" w:rsidP="00025FF1">
      <w:pPr>
        <w:numPr>
          <w:ilvl w:val="0"/>
          <w:numId w:val="18"/>
        </w:numPr>
        <w:ind w:right="10" w:hanging="358"/>
      </w:pPr>
      <w:r>
        <w:t xml:space="preserve">Welsh Government Circular: 158/2015 Keeping Learners Safe </w:t>
      </w:r>
    </w:p>
    <w:p w14:paraId="34661D38" w14:textId="77777777" w:rsidR="005B16C1" w:rsidRDefault="00D02FF5">
      <w:pPr>
        <w:spacing w:after="0" w:line="259" w:lineRule="auto"/>
        <w:ind w:left="720" w:right="0" w:firstLine="0"/>
        <w:jc w:val="left"/>
      </w:pPr>
      <w:r>
        <w:t xml:space="preserve"> </w:t>
      </w:r>
    </w:p>
    <w:p w14:paraId="4C7BAD42" w14:textId="77777777" w:rsidR="005B16C1" w:rsidRDefault="00D02FF5" w:rsidP="00025FF1">
      <w:pPr>
        <w:numPr>
          <w:ilvl w:val="0"/>
          <w:numId w:val="18"/>
        </w:numPr>
        <w:ind w:right="10" w:hanging="358"/>
      </w:pPr>
      <w:r>
        <w:t xml:space="preserve">Welsh Government Circular No: 009/2014 Safeguarding Children in Education - Handling allegations of abuse against teachers and other staff. Replaces Section 10 of below document </w:t>
      </w:r>
    </w:p>
    <w:p w14:paraId="3FB2947E" w14:textId="77777777" w:rsidR="005B16C1" w:rsidRDefault="00D02FF5">
      <w:pPr>
        <w:spacing w:after="0" w:line="259" w:lineRule="auto"/>
        <w:ind w:left="720" w:right="0" w:firstLine="0"/>
        <w:jc w:val="left"/>
      </w:pPr>
      <w:r>
        <w:t xml:space="preserve"> </w:t>
      </w:r>
    </w:p>
    <w:p w14:paraId="40F7859B" w14:textId="77777777" w:rsidR="005B16C1" w:rsidRDefault="00D02FF5" w:rsidP="00025FF1">
      <w:pPr>
        <w:numPr>
          <w:ilvl w:val="0"/>
          <w:numId w:val="18"/>
        </w:numPr>
        <w:ind w:right="10" w:hanging="358"/>
      </w:pPr>
      <w:r>
        <w:t xml:space="preserve">Welsh Government Circular: 002/2013 Disciplinary and Dismissal Procedures for School Based Staff </w:t>
      </w:r>
    </w:p>
    <w:p w14:paraId="72CD715C" w14:textId="77777777" w:rsidR="005B16C1" w:rsidRDefault="00D02FF5">
      <w:pPr>
        <w:spacing w:after="36" w:line="259" w:lineRule="auto"/>
        <w:ind w:left="720" w:right="0" w:firstLine="0"/>
        <w:jc w:val="left"/>
      </w:pPr>
      <w:r>
        <w:t xml:space="preserve"> </w:t>
      </w:r>
    </w:p>
    <w:p w14:paraId="4E82BF65" w14:textId="77777777" w:rsidR="005B16C1" w:rsidRDefault="00D02FF5" w:rsidP="00025FF1">
      <w:pPr>
        <w:numPr>
          <w:ilvl w:val="0"/>
          <w:numId w:val="18"/>
        </w:numPr>
        <w:ind w:right="10" w:hanging="358"/>
      </w:pPr>
      <w:r>
        <w:t xml:space="preserve">Welsh Government Guidance ‘Model’ Safeguarding Policy </w:t>
      </w:r>
    </w:p>
    <w:p w14:paraId="08F571F7" w14:textId="77777777" w:rsidR="005B16C1" w:rsidRDefault="00D02FF5">
      <w:pPr>
        <w:spacing w:after="0" w:line="259" w:lineRule="auto"/>
        <w:ind w:left="720" w:right="0" w:firstLine="0"/>
        <w:jc w:val="left"/>
      </w:pPr>
      <w:r>
        <w:t xml:space="preserve"> </w:t>
      </w:r>
    </w:p>
    <w:p w14:paraId="4B21D643" w14:textId="77777777" w:rsidR="005B16C1" w:rsidRDefault="00D21266" w:rsidP="00025FF1">
      <w:pPr>
        <w:numPr>
          <w:ilvl w:val="0"/>
          <w:numId w:val="18"/>
        </w:numPr>
        <w:ind w:right="10" w:hanging="358"/>
      </w:pPr>
      <w:r>
        <w:t>Wales Safeguarding Procedures</w:t>
      </w:r>
    </w:p>
    <w:p w14:paraId="6C25B7C1" w14:textId="77777777" w:rsidR="005B16C1" w:rsidRDefault="00D02FF5">
      <w:pPr>
        <w:spacing w:after="0" w:line="259" w:lineRule="auto"/>
        <w:ind w:left="720" w:right="0" w:firstLine="0"/>
        <w:jc w:val="left"/>
      </w:pPr>
      <w:r>
        <w:t xml:space="preserve"> </w:t>
      </w:r>
    </w:p>
    <w:p w14:paraId="7E076B22" w14:textId="77777777" w:rsidR="005B16C1" w:rsidRDefault="00D02FF5" w:rsidP="00025FF1">
      <w:pPr>
        <w:numPr>
          <w:ilvl w:val="0"/>
          <w:numId w:val="18"/>
        </w:numPr>
        <w:ind w:right="10" w:hanging="358"/>
      </w:pPr>
      <w:r>
        <w:t xml:space="preserve">Information Sharing and Data Protection - WASPI Framework and North Wales Inter-Agency Information Sharing Protocol for the Assessment of Children in Need &amp; Children in Need of Child Protection 2014  </w:t>
      </w:r>
      <w:hyperlink r:id="rId129">
        <w:r>
          <w:rPr>
            <w:color w:val="0000FF"/>
            <w:u w:val="single" w:color="0000FF"/>
          </w:rPr>
          <w:t>www.waspi.org/</w:t>
        </w:r>
      </w:hyperlink>
      <w:hyperlink r:id="rId130">
        <w:r>
          <w:t xml:space="preserve"> </w:t>
        </w:r>
      </w:hyperlink>
    </w:p>
    <w:p w14:paraId="7DA5F9A6" w14:textId="77777777" w:rsidR="005B16C1" w:rsidRDefault="00D02FF5">
      <w:pPr>
        <w:spacing w:after="0" w:line="259" w:lineRule="auto"/>
        <w:ind w:left="720" w:right="0" w:firstLine="0"/>
        <w:jc w:val="left"/>
      </w:pPr>
      <w:r>
        <w:t xml:space="preserve"> </w:t>
      </w:r>
    </w:p>
    <w:p w14:paraId="636750B6" w14:textId="77777777" w:rsidR="005B16C1" w:rsidRDefault="00D02FF5" w:rsidP="00025FF1">
      <w:pPr>
        <w:numPr>
          <w:ilvl w:val="0"/>
          <w:numId w:val="18"/>
        </w:numPr>
        <w:ind w:right="10" w:hanging="358"/>
      </w:pPr>
      <w:r>
        <w:t xml:space="preserve">Department of Education - Keeping Children Safe in Education - Statutory </w:t>
      </w:r>
    </w:p>
    <w:p w14:paraId="0D903641" w14:textId="77777777" w:rsidR="005B16C1" w:rsidRDefault="00D02FF5">
      <w:pPr>
        <w:spacing w:line="250" w:lineRule="auto"/>
        <w:ind w:left="720" w:right="0" w:firstLine="358"/>
        <w:jc w:val="left"/>
      </w:pPr>
      <w:r>
        <w:t xml:space="preserve">Guidance for Schools April 2014  </w:t>
      </w:r>
      <w:r>
        <w:tab/>
      </w:r>
      <w:hyperlink r:id="rId131">
        <w:r>
          <w:rPr>
            <w:color w:val="0000FF"/>
            <w:u w:val="single" w:color="0000FF"/>
          </w:rPr>
          <w:t xml:space="preserve">https://www.gov.uk/government/uploads/system/uploads/attachment_data/ </w:t>
        </w:r>
      </w:hyperlink>
      <w:hyperlink r:id="rId132">
        <w:r>
          <w:rPr>
            <w:color w:val="0000FF"/>
            <w:u w:val="single" w:color="0000FF"/>
          </w:rPr>
          <w:t>file/417715/Archived</w:t>
        </w:r>
      </w:hyperlink>
      <w:hyperlink r:id="rId133">
        <w:r>
          <w:rPr>
            <w:color w:val="0000FF"/>
            <w:u w:val="single" w:color="0000FF"/>
          </w:rPr>
          <w:t>-</w:t>
        </w:r>
      </w:hyperlink>
      <w:hyperlink r:id="rId134">
        <w:r>
          <w:rPr>
            <w:color w:val="0000FF"/>
            <w:u w:val="single" w:color="0000FF"/>
          </w:rPr>
          <w:t>Keeping_children_safe_in_education.pdf</w:t>
        </w:r>
      </w:hyperlink>
      <w:hyperlink r:id="rId135">
        <w:r>
          <w:t xml:space="preserve"> </w:t>
        </w:r>
      </w:hyperlink>
    </w:p>
    <w:p w14:paraId="707E10CF" w14:textId="77777777" w:rsidR="005B16C1" w:rsidRDefault="00D02FF5">
      <w:pPr>
        <w:spacing w:after="0" w:line="259" w:lineRule="auto"/>
        <w:ind w:left="720" w:right="0" w:firstLine="0"/>
        <w:jc w:val="left"/>
      </w:pPr>
      <w:r>
        <w:t xml:space="preserve"> </w:t>
      </w:r>
    </w:p>
    <w:p w14:paraId="2F57D40E" w14:textId="77777777" w:rsidR="005B16C1" w:rsidRDefault="00D02FF5" w:rsidP="00025FF1">
      <w:pPr>
        <w:numPr>
          <w:ilvl w:val="0"/>
          <w:numId w:val="18"/>
        </w:numPr>
        <w:ind w:right="10" w:hanging="358"/>
      </w:pPr>
      <w:r>
        <w:t xml:space="preserve">Teaching Drama: Guidance on Safeguarding Children and Child Protection for Managers and Drama Teachers Circular 23/2006  </w:t>
      </w:r>
    </w:p>
    <w:p w14:paraId="576EE47E" w14:textId="77777777" w:rsidR="005B16C1" w:rsidRDefault="00D02FF5">
      <w:pPr>
        <w:spacing w:after="0" w:line="259" w:lineRule="auto"/>
        <w:ind w:left="720" w:right="0" w:firstLine="0"/>
        <w:jc w:val="left"/>
      </w:pPr>
      <w:r>
        <w:t xml:space="preserve"> </w:t>
      </w:r>
    </w:p>
    <w:p w14:paraId="54409395" w14:textId="77777777" w:rsidR="005B16C1" w:rsidRDefault="00D02FF5" w:rsidP="00025FF1">
      <w:pPr>
        <w:numPr>
          <w:ilvl w:val="0"/>
          <w:numId w:val="18"/>
        </w:numPr>
        <w:ind w:right="10" w:hanging="358"/>
      </w:pPr>
      <w:r>
        <w:t xml:space="preserve">The following legislation is covered in Welsh Government Circular: </w:t>
      </w:r>
    </w:p>
    <w:p w14:paraId="4C6AA4DA" w14:textId="77777777" w:rsidR="005B16C1" w:rsidRDefault="00D02FF5">
      <w:pPr>
        <w:ind w:left="1088" w:right="10"/>
      </w:pPr>
      <w:r>
        <w:t xml:space="preserve">158/2015 </w:t>
      </w:r>
    </w:p>
    <w:p w14:paraId="3243245A" w14:textId="77777777" w:rsidR="005B16C1" w:rsidRDefault="00D02FF5">
      <w:pPr>
        <w:tabs>
          <w:tab w:val="center" w:pos="1078"/>
          <w:tab w:val="center" w:pos="3142"/>
        </w:tabs>
        <w:ind w:left="0" w:right="0" w:firstLine="0"/>
        <w:jc w:val="left"/>
      </w:pPr>
      <w:r>
        <w:rPr>
          <w:rFonts w:ascii="Calibri" w:eastAsia="Calibri" w:hAnsi="Calibri" w:cs="Calibri"/>
          <w:sz w:val="22"/>
        </w:rPr>
        <w:tab/>
      </w:r>
      <w:r>
        <w:t xml:space="preserve"> </w:t>
      </w:r>
      <w:r>
        <w:tab/>
        <w:t xml:space="preserve">Section 175 Education Act 2002  </w:t>
      </w:r>
    </w:p>
    <w:p w14:paraId="54D64C6A" w14:textId="77777777" w:rsidR="005B16C1" w:rsidRDefault="00D02FF5">
      <w:pPr>
        <w:tabs>
          <w:tab w:val="center" w:pos="1078"/>
          <w:tab w:val="center" w:pos="2879"/>
        </w:tabs>
        <w:ind w:left="0" w:right="0" w:firstLine="0"/>
        <w:jc w:val="left"/>
      </w:pPr>
      <w:r>
        <w:rPr>
          <w:rFonts w:ascii="Calibri" w:eastAsia="Calibri" w:hAnsi="Calibri" w:cs="Calibri"/>
          <w:sz w:val="22"/>
        </w:rPr>
        <w:tab/>
      </w:r>
      <w:r>
        <w:t xml:space="preserve"> </w:t>
      </w:r>
      <w:r>
        <w:tab/>
        <w:t xml:space="preserve">Common Law Duty of Care </w:t>
      </w:r>
    </w:p>
    <w:p w14:paraId="3C3E4F6E" w14:textId="77777777" w:rsidR="005B16C1" w:rsidRDefault="00D02FF5">
      <w:pPr>
        <w:tabs>
          <w:tab w:val="center" w:pos="1078"/>
          <w:tab w:val="center" w:pos="2387"/>
        </w:tabs>
        <w:ind w:left="0" w:right="0" w:firstLine="0"/>
        <w:jc w:val="left"/>
      </w:pPr>
      <w:r>
        <w:rPr>
          <w:rFonts w:ascii="Calibri" w:eastAsia="Calibri" w:hAnsi="Calibri" w:cs="Calibri"/>
          <w:sz w:val="22"/>
        </w:rPr>
        <w:tab/>
      </w:r>
      <w:r>
        <w:t xml:space="preserve"> </w:t>
      </w:r>
      <w:r>
        <w:tab/>
        <w:t xml:space="preserve">Children Act 1989  </w:t>
      </w:r>
    </w:p>
    <w:p w14:paraId="3D7A0F65" w14:textId="77777777" w:rsidR="005B16C1" w:rsidRDefault="00D02FF5">
      <w:pPr>
        <w:tabs>
          <w:tab w:val="center" w:pos="1078"/>
          <w:tab w:val="center" w:pos="2387"/>
        </w:tabs>
        <w:ind w:left="0" w:right="0" w:firstLine="0"/>
        <w:jc w:val="left"/>
      </w:pPr>
      <w:r>
        <w:rPr>
          <w:rFonts w:ascii="Calibri" w:eastAsia="Calibri" w:hAnsi="Calibri" w:cs="Calibri"/>
          <w:sz w:val="22"/>
        </w:rPr>
        <w:tab/>
      </w:r>
      <w:r>
        <w:t xml:space="preserve"> </w:t>
      </w:r>
      <w:r>
        <w:tab/>
        <w:t xml:space="preserve">Children Act 2004  </w:t>
      </w:r>
    </w:p>
    <w:p w14:paraId="0EAD66C4" w14:textId="77777777" w:rsidR="005B16C1" w:rsidRDefault="00D02FF5">
      <w:pPr>
        <w:tabs>
          <w:tab w:val="center" w:pos="1078"/>
          <w:tab w:val="center" w:pos="2366"/>
        </w:tabs>
        <w:ind w:left="0" w:right="0" w:firstLine="0"/>
        <w:jc w:val="left"/>
      </w:pPr>
      <w:r>
        <w:rPr>
          <w:rFonts w:ascii="Calibri" w:eastAsia="Calibri" w:hAnsi="Calibri" w:cs="Calibri"/>
          <w:sz w:val="22"/>
        </w:rPr>
        <w:tab/>
      </w:r>
      <w:r>
        <w:t xml:space="preserve"> </w:t>
      </w:r>
      <w:r>
        <w:tab/>
        <w:t xml:space="preserve">Equality Act 2010 </w:t>
      </w:r>
    </w:p>
    <w:p w14:paraId="2D4C3536" w14:textId="77777777" w:rsidR="005B16C1" w:rsidRDefault="00D02FF5">
      <w:pPr>
        <w:tabs>
          <w:tab w:val="center" w:pos="1078"/>
          <w:tab w:val="center" w:pos="3920"/>
        </w:tabs>
        <w:ind w:left="0" w:right="0" w:firstLine="0"/>
        <w:jc w:val="left"/>
      </w:pPr>
      <w:r>
        <w:rPr>
          <w:rFonts w:ascii="Calibri" w:eastAsia="Calibri" w:hAnsi="Calibri" w:cs="Calibri"/>
          <w:sz w:val="22"/>
        </w:rPr>
        <w:lastRenderedPageBreak/>
        <w:tab/>
      </w:r>
      <w:r>
        <w:t xml:space="preserve"> </w:t>
      </w:r>
      <w:r>
        <w:tab/>
        <w:t xml:space="preserve">Social Services &amp; Well-being (Wales) Act 2014  </w:t>
      </w:r>
    </w:p>
    <w:p w14:paraId="5FA22172" w14:textId="77777777" w:rsidR="005B16C1" w:rsidRDefault="00D02FF5">
      <w:pPr>
        <w:spacing w:after="34"/>
        <w:ind w:left="1088" w:right="10"/>
      </w:pPr>
      <w:r>
        <w:t xml:space="preserve"> </w:t>
      </w:r>
      <w:r>
        <w:tab/>
        <w:t xml:space="preserve">Safeguarding Children: Working together under Children Act 2004  </w:t>
      </w:r>
      <w:r>
        <w:tab/>
        <w:t xml:space="preserve">Children’s Rights Framework </w:t>
      </w:r>
    </w:p>
    <w:p w14:paraId="69EA0188" w14:textId="77777777" w:rsidR="005B16C1" w:rsidRDefault="00D02FF5">
      <w:pPr>
        <w:tabs>
          <w:tab w:val="center" w:pos="1078"/>
          <w:tab w:val="center" w:pos="4753"/>
        </w:tabs>
        <w:spacing w:line="250" w:lineRule="auto"/>
        <w:ind w:left="0" w:right="0" w:firstLine="0"/>
        <w:jc w:val="left"/>
      </w:pPr>
      <w:r>
        <w:rPr>
          <w:rFonts w:ascii="Calibri" w:eastAsia="Calibri" w:hAnsi="Calibri" w:cs="Calibri"/>
          <w:sz w:val="22"/>
        </w:rPr>
        <w:tab/>
      </w:r>
      <w:r>
        <w:t xml:space="preserve"> </w:t>
      </w:r>
      <w:r>
        <w:tab/>
        <w:t xml:space="preserve">United Nations Convention of the Rights of the Child (UNCRC) </w:t>
      </w:r>
    </w:p>
    <w:p w14:paraId="5149A68E" w14:textId="77777777" w:rsidR="005B16C1" w:rsidRDefault="00D02FF5">
      <w:pPr>
        <w:tabs>
          <w:tab w:val="center" w:pos="1078"/>
          <w:tab w:val="center" w:pos="4719"/>
        </w:tabs>
        <w:spacing w:line="250" w:lineRule="auto"/>
        <w:ind w:left="0" w:right="0" w:firstLine="0"/>
        <w:jc w:val="left"/>
      </w:pPr>
      <w:r>
        <w:rPr>
          <w:rFonts w:ascii="Calibri" w:eastAsia="Calibri" w:hAnsi="Calibri" w:cs="Calibri"/>
          <w:sz w:val="22"/>
        </w:rPr>
        <w:tab/>
      </w:r>
      <w:r>
        <w:t xml:space="preserve"> </w:t>
      </w:r>
      <w:r>
        <w:tab/>
        <w:t xml:space="preserve">Rights of Children and Young Persons (Wales) Measure 2011 </w:t>
      </w:r>
    </w:p>
    <w:p w14:paraId="118781DC" w14:textId="77777777" w:rsidR="005B16C1" w:rsidRDefault="00D02FF5">
      <w:pPr>
        <w:tabs>
          <w:tab w:val="center" w:pos="1078"/>
          <w:tab w:val="right" w:pos="9026"/>
        </w:tabs>
        <w:spacing w:after="3" w:line="259" w:lineRule="auto"/>
        <w:ind w:left="0" w:right="-4" w:firstLine="0"/>
        <w:jc w:val="left"/>
      </w:pPr>
      <w:r>
        <w:rPr>
          <w:rFonts w:ascii="Calibri" w:eastAsia="Calibri" w:hAnsi="Calibri" w:cs="Calibri"/>
          <w:sz w:val="22"/>
        </w:rPr>
        <w:tab/>
      </w:r>
      <w:r>
        <w:t xml:space="preserve"> </w:t>
      </w:r>
      <w:r w:rsidR="00D21266">
        <w:t xml:space="preserve">                    </w:t>
      </w:r>
      <w:r>
        <w:t xml:space="preserve">Gender-based violence, Domestic Abuse and Sexual Violence (Wales) </w:t>
      </w:r>
    </w:p>
    <w:p w14:paraId="168D9A75" w14:textId="77777777" w:rsidR="005B16C1" w:rsidRDefault="00D02FF5">
      <w:pPr>
        <w:ind w:left="1443" w:right="10"/>
      </w:pPr>
      <w:r>
        <w:t xml:space="preserve">Bill </w:t>
      </w:r>
    </w:p>
    <w:p w14:paraId="516B438F" w14:textId="77777777" w:rsidR="005B16C1" w:rsidRDefault="00D02FF5">
      <w:pPr>
        <w:spacing w:after="16" w:line="259" w:lineRule="auto"/>
        <w:ind w:left="720" w:right="0" w:firstLine="0"/>
        <w:jc w:val="left"/>
      </w:pPr>
      <w:r>
        <w:t xml:space="preserve"> </w:t>
      </w:r>
    </w:p>
    <w:p w14:paraId="1B0BA29D" w14:textId="77777777" w:rsidR="00433AF8" w:rsidRDefault="00433AF8">
      <w:pPr>
        <w:spacing w:after="16" w:line="259" w:lineRule="auto"/>
        <w:ind w:left="720" w:right="0" w:firstLine="0"/>
        <w:jc w:val="left"/>
      </w:pPr>
    </w:p>
    <w:p w14:paraId="286A1676" w14:textId="77777777" w:rsidR="00433AF8" w:rsidRDefault="00433AF8">
      <w:pPr>
        <w:spacing w:after="16" w:line="259" w:lineRule="auto"/>
        <w:ind w:left="720" w:right="0" w:firstLine="0"/>
        <w:jc w:val="left"/>
      </w:pPr>
    </w:p>
    <w:p w14:paraId="08EC73E7" w14:textId="77777777" w:rsidR="005B16C1" w:rsidRDefault="00D02FF5">
      <w:pPr>
        <w:pStyle w:val="Heading1"/>
        <w:tabs>
          <w:tab w:val="center" w:pos="2613"/>
        </w:tabs>
        <w:ind w:left="-15" w:firstLine="0"/>
      </w:pPr>
      <w:r>
        <w:t xml:space="preserve">19. </w:t>
      </w:r>
      <w:r>
        <w:tab/>
        <w:t xml:space="preserve"> Compliance with this Policy </w:t>
      </w:r>
    </w:p>
    <w:p w14:paraId="72271FE2" w14:textId="77777777" w:rsidR="005B16C1" w:rsidRDefault="00D02FF5">
      <w:pPr>
        <w:spacing w:after="0" w:line="259" w:lineRule="auto"/>
        <w:ind w:left="720" w:right="0" w:firstLine="0"/>
        <w:jc w:val="left"/>
      </w:pPr>
      <w:r>
        <w:t xml:space="preserve"> </w:t>
      </w:r>
    </w:p>
    <w:p w14:paraId="61FF1F6E" w14:textId="77777777" w:rsidR="005B16C1" w:rsidRDefault="00D02FF5">
      <w:pPr>
        <w:ind w:left="715" w:right="10"/>
      </w:pPr>
      <w:r>
        <w:t xml:space="preserve">All staff must read and understand the contents of this policy, the appendices, and related policies outlined in this policy. All staff must then print and sign their name in the table below. </w:t>
      </w:r>
    </w:p>
    <w:p w14:paraId="1365A265" w14:textId="77777777" w:rsidR="005B16C1" w:rsidRDefault="00D02FF5">
      <w:pPr>
        <w:spacing w:after="0" w:line="259" w:lineRule="auto"/>
        <w:ind w:left="720" w:right="0" w:firstLine="0"/>
        <w:jc w:val="left"/>
      </w:pPr>
      <w:r>
        <w:t xml:space="preserve"> </w:t>
      </w:r>
    </w:p>
    <w:p w14:paraId="3D13B197" w14:textId="77777777" w:rsidR="005B16C1" w:rsidRDefault="00D02FF5">
      <w:pPr>
        <w:ind w:left="715" w:right="10"/>
      </w:pPr>
      <w:r>
        <w:t xml:space="preserve">Any new staff must comply with the same at the very earliest opportunity. </w:t>
      </w:r>
    </w:p>
    <w:p w14:paraId="3790D0D6" w14:textId="77777777" w:rsidR="005B16C1" w:rsidRDefault="00D02FF5">
      <w:pPr>
        <w:spacing w:after="0" w:line="259" w:lineRule="auto"/>
        <w:ind w:left="0" w:right="0" w:firstLine="0"/>
        <w:jc w:val="left"/>
      </w:pPr>
      <w:r>
        <w:t xml:space="preserve"> </w:t>
      </w:r>
      <w:r>
        <w:tab/>
        <w:t xml:space="preserve"> </w:t>
      </w:r>
      <w:r>
        <w:br w:type="page"/>
      </w:r>
    </w:p>
    <w:p w14:paraId="49A8798F" w14:textId="77777777" w:rsidR="005B16C1" w:rsidRDefault="005B16C1">
      <w:pPr>
        <w:spacing w:after="0" w:line="259" w:lineRule="auto"/>
        <w:ind w:left="-1440" w:right="606" w:firstLine="0"/>
        <w:jc w:val="left"/>
      </w:pPr>
    </w:p>
    <w:tbl>
      <w:tblPr>
        <w:tblStyle w:val="TableGrid"/>
        <w:tblW w:w="8169" w:type="dxa"/>
        <w:tblInd w:w="252" w:type="dxa"/>
        <w:tblCellMar>
          <w:top w:w="7" w:type="dxa"/>
        </w:tblCellMar>
        <w:tblLook w:val="04A0" w:firstRow="1" w:lastRow="0" w:firstColumn="1" w:lastColumn="0" w:noHBand="0" w:noVBand="1"/>
      </w:tblPr>
      <w:tblGrid>
        <w:gridCol w:w="109"/>
        <w:gridCol w:w="654"/>
        <w:gridCol w:w="1266"/>
        <w:gridCol w:w="95"/>
        <w:gridCol w:w="947"/>
        <w:gridCol w:w="1014"/>
        <w:gridCol w:w="108"/>
        <w:gridCol w:w="1107"/>
        <w:gridCol w:w="853"/>
        <w:gridCol w:w="137"/>
        <w:gridCol w:w="521"/>
        <w:gridCol w:w="1358"/>
      </w:tblGrid>
      <w:tr w:rsidR="005B16C1" w14:paraId="087048C2" w14:textId="77777777">
        <w:trPr>
          <w:trHeight w:val="283"/>
        </w:trPr>
        <w:tc>
          <w:tcPr>
            <w:tcW w:w="108" w:type="dxa"/>
            <w:tcBorders>
              <w:top w:val="single" w:sz="4" w:space="0" w:color="000000"/>
              <w:left w:val="single" w:sz="4" w:space="0" w:color="000000"/>
              <w:bottom w:val="single" w:sz="4" w:space="0" w:color="000000"/>
              <w:right w:val="nil"/>
            </w:tcBorders>
          </w:tcPr>
          <w:p w14:paraId="5F4C384A" w14:textId="77777777" w:rsidR="005B16C1" w:rsidRDefault="005B16C1">
            <w:pPr>
              <w:spacing w:after="160" w:line="259" w:lineRule="auto"/>
              <w:ind w:left="0" w:right="0" w:firstLine="0"/>
              <w:jc w:val="left"/>
            </w:pPr>
          </w:p>
        </w:tc>
        <w:tc>
          <w:tcPr>
            <w:tcW w:w="653" w:type="dxa"/>
            <w:tcBorders>
              <w:top w:val="single" w:sz="4" w:space="0" w:color="000000"/>
              <w:left w:val="nil"/>
              <w:bottom w:val="single" w:sz="4" w:space="0" w:color="000000"/>
              <w:right w:val="nil"/>
            </w:tcBorders>
            <w:shd w:val="clear" w:color="auto" w:fill="FFFF00"/>
          </w:tcPr>
          <w:p w14:paraId="0A186AD1" w14:textId="77777777" w:rsidR="005B16C1" w:rsidRDefault="00D02FF5">
            <w:pPr>
              <w:spacing w:after="0" w:line="259" w:lineRule="auto"/>
              <w:ind w:left="0" w:right="-1" w:firstLine="0"/>
            </w:pPr>
            <w:r>
              <w:rPr>
                <w:b/>
              </w:rPr>
              <w:t>Name</w:t>
            </w:r>
          </w:p>
        </w:tc>
        <w:tc>
          <w:tcPr>
            <w:tcW w:w="1267" w:type="dxa"/>
            <w:tcBorders>
              <w:top w:val="single" w:sz="4" w:space="0" w:color="000000"/>
              <w:left w:val="nil"/>
              <w:bottom w:val="single" w:sz="4" w:space="0" w:color="000000"/>
              <w:right w:val="single" w:sz="4" w:space="0" w:color="000000"/>
            </w:tcBorders>
          </w:tcPr>
          <w:p w14:paraId="65C69809" w14:textId="77777777" w:rsidR="005B16C1" w:rsidRDefault="00D02FF5">
            <w:pPr>
              <w:spacing w:after="0" w:line="259" w:lineRule="auto"/>
              <w:ind w:left="0" w:right="0" w:firstLine="0"/>
              <w:jc w:val="left"/>
            </w:pPr>
            <w:r>
              <w:rPr>
                <w:b/>
              </w:rPr>
              <w:t xml:space="preserve"> </w:t>
            </w:r>
          </w:p>
        </w:tc>
        <w:tc>
          <w:tcPr>
            <w:tcW w:w="95" w:type="dxa"/>
            <w:tcBorders>
              <w:top w:val="single" w:sz="4" w:space="0" w:color="000000"/>
              <w:left w:val="single" w:sz="4" w:space="0" w:color="000000"/>
              <w:bottom w:val="single" w:sz="4" w:space="0" w:color="000000"/>
              <w:right w:val="nil"/>
            </w:tcBorders>
          </w:tcPr>
          <w:p w14:paraId="0EC36F62" w14:textId="77777777" w:rsidR="005B16C1" w:rsidRDefault="005B16C1">
            <w:pPr>
              <w:spacing w:after="160" w:line="259" w:lineRule="auto"/>
              <w:ind w:left="0" w:right="0" w:firstLine="0"/>
              <w:jc w:val="left"/>
            </w:pPr>
          </w:p>
        </w:tc>
        <w:tc>
          <w:tcPr>
            <w:tcW w:w="946" w:type="dxa"/>
            <w:tcBorders>
              <w:top w:val="single" w:sz="4" w:space="0" w:color="000000"/>
              <w:left w:val="nil"/>
              <w:bottom w:val="single" w:sz="4" w:space="0" w:color="000000"/>
              <w:right w:val="nil"/>
            </w:tcBorders>
            <w:shd w:val="clear" w:color="auto" w:fill="FFFF00"/>
          </w:tcPr>
          <w:p w14:paraId="7A94BB78" w14:textId="77777777" w:rsidR="005B16C1" w:rsidRDefault="00D02FF5">
            <w:pPr>
              <w:spacing w:after="0" w:line="259" w:lineRule="auto"/>
              <w:ind w:left="0" w:right="-3" w:firstLine="0"/>
            </w:pPr>
            <w:r>
              <w:rPr>
                <w:b/>
              </w:rPr>
              <w:t>Position</w:t>
            </w:r>
          </w:p>
        </w:tc>
        <w:tc>
          <w:tcPr>
            <w:tcW w:w="1015" w:type="dxa"/>
            <w:tcBorders>
              <w:top w:val="single" w:sz="4" w:space="0" w:color="000000"/>
              <w:left w:val="nil"/>
              <w:bottom w:val="single" w:sz="4" w:space="0" w:color="000000"/>
              <w:right w:val="single" w:sz="4" w:space="0" w:color="000000"/>
            </w:tcBorders>
          </w:tcPr>
          <w:p w14:paraId="36E8E5A0" w14:textId="77777777" w:rsidR="005B16C1" w:rsidRDefault="00D02FF5">
            <w:pPr>
              <w:spacing w:after="0" w:line="259" w:lineRule="auto"/>
              <w:ind w:left="0" w:right="0" w:firstLine="0"/>
              <w:jc w:val="left"/>
            </w:pPr>
            <w:r>
              <w:rPr>
                <w:b/>
              </w:rPr>
              <w:t xml:space="preserve"> </w:t>
            </w:r>
          </w:p>
        </w:tc>
        <w:tc>
          <w:tcPr>
            <w:tcW w:w="108" w:type="dxa"/>
            <w:tcBorders>
              <w:top w:val="single" w:sz="4" w:space="0" w:color="000000"/>
              <w:left w:val="single" w:sz="4" w:space="0" w:color="000000"/>
              <w:bottom w:val="single" w:sz="4" w:space="0" w:color="000000"/>
              <w:right w:val="nil"/>
            </w:tcBorders>
          </w:tcPr>
          <w:p w14:paraId="1FBE0EDB" w14:textId="77777777" w:rsidR="005B16C1" w:rsidRDefault="005B16C1">
            <w:pPr>
              <w:spacing w:after="160" w:line="259" w:lineRule="auto"/>
              <w:ind w:left="0" w:right="0" w:firstLine="0"/>
              <w:jc w:val="left"/>
            </w:pPr>
          </w:p>
        </w:tc>
        <w:tc>
          <w:tcPr>
            <w:tcW w:w="1107" w:type="dxa"/>
            <w:tcBorders>
              <w:top w:val="single" w:sz="4" w:space="0" w:color="000000"/>
              <w:left w:val="nil"/>
              <w:bottom w:val="single" w:sz="4" w:space="0" w:color="000000"/>
              <w:right w:val="nil"/>
            </w:tcBorders>
            <w:shd w:val="clear" w:color="auto" w:fill="FFFF00"/>
          </w:tcPr>
          <w:p w14:paraId="594CB854" w14:textId="77777777" w:rsidR="005B16C1" w:rsidRDefault="00D02FF5">
            <w:pPr>
              <w:spacing w:after="0" w:line="259" w:lineRule="auto"/>
              <w:ind w:left="0" w:right="0" w:firstLine="0"/>
            </w:pPr>
            <w:r>
              <w:rPr>
                <w:b/>
              </w:rPr>
              <w:t>Signature</w:t>
            </w:r>
          </w:p>
        </w:tc>
        <w:tc>
          <w:tcPr>
            <w:tcW w:w="854" w:type="dxa"/>
            <w:tcBorders>
              <w:top w:val="single" w:sz="4" w:space="0" w:color="000000"/>
              <w:left w:val="nil"/>
              <w:bottom w:val="single" w:sz="4" w:space="0" w:color="000000"/>
              <w:right w:val="single" w:sz="4" w:space="0" w:color="000000"/>
            </w:tcBorders>
          </w:tcPr>
          <w:p w14:paraId="6F48675F" w14:textId="77777777" w:rsidR="005B16C1" w:rsidRDefault="00D02FF5">
            <w:pPr>
              <w:spacing w:after="0" w:line="259" w:lineRule="auto"/>
              <w:ind w:left="0" w:right="0" w:firstLine="0"/>
              <w:jc w:val="left"/>
            </w:pPr>
            <w:r>
              <w:rPr>
                <w:b/>
              </w:rPr>
              <w:t xml:space="preserve"> </w:t>
            </w:r>
          </w:p>
        </w:tc>
        <w:tc>
          <w:tcPr>
            <w:tcW w:w="137" w:type="dxa"/>
            <w:tcBorders>
              <w:top w:val="single" w:sz="4" w:space="0" w:color="000000"/>
              <w:left w:val="single" w:sz="4" w:space="0" w:color="000000"/>
              <w:bottom w:val="single" w:sz="4" w:space="0" w:color="000000"/>
              <w:right w:val="nil"/>
            </w:tcBorders>
          </w:tcPr>
          <w:p w14:paraId="47B2A730" w14:textId="77777777" w:rsidR="005B16C1" w:rsidRDefault="005B16C1">
            <w:pPr>
              <w:spacing w:after="160" w:line="259" w:lineRule="auto"/>
              <w:ind w:left="0" w:right="0" w:firstLine="0"/>
              <w:jc w:val="left"/>
            </w:pPr>
          </w:p>
        </w:tc>
        <w:tc>
          <w:tcPr>
            <w:tcW w:w="521" w:type="dxa"/>
            <w:tcBorders>
              <w:top w:val="single" w:sz="4" w:space="0" w:color="000000"/>
              <w:left w:val="nil"/>
              <w:bottom w:val="single" w:sz="4" w:space="0" w:color="000000"/>
              <w:right w:val="nil"/>
            </w:tcBorders>
            <w:shd w:val="clear" w:color="auto" w:fill="FFFF00"/>
          </w:tcPr>
          <w:p w14:paraId="2BC4CA0F" w14:textId="77777777" w:rsidR="005B16C1" w:rsidRDefault="00D02FF5">
            <w:pPr>
              <w:spacing w:after="0" w:line="259" w:lineRule="auto"/>
              <w:ind w:left="0" w:right="0" w:firstLine="0"/>
            </w:pPr>
            <w:r>
              <w:rPr>
                <w:b/>
              </w:rPr>
              <w:t>Date</w:t>
            </w:r>
          </w:p>
        </w:tc>
        <w:tc>
          <w:tcPr>
            <w:tcW w:w="1359" w:type="dxa"/>
            <w:tcBorders>
              <w:top w:val="single" w:sz="4" w:space="0" w:color="000000"/>
              <w:left w:val="nil"/>
              <w:bottom w:val="single" w:sz="4" w:space="0" w:color="000000"/>
              <w:right w:val="single" w:sz="4" w:space="0" w:color="000000"/>
            </w:tcBorders>
          </w:tcPr>
          <w:p w14:paraId="37887153" w14:textId="77777777" w:rsidR="005B16C1" w:rsidRDefault="00D02FF5">
            <w:pPr>
              <w:spacing w:after="0" w:line="259" w:lineRule="auto"/>
              <w:ind w:left="0" w:right="0" w:firstLine="0"/>
              <w:jc w:val="left"/>
            </w:pPr>
            <w:r>
              <w:rPr>
                <w:b/>
              </w:rPr>
              <w:t xml:space="preserve"> </w:t>
            </w:r>
          </w:p>
        </w:tc>
      </w:tr>
      <w:tr w:rsidR="005B16C1" w14:paraId="7047A568" w14:textId="77777777">
        <w:trPr>
          <w:trHeight w:val="287"/>
        </w:trPr>
        <w:tc>
          <w:tcPr>
            <w:tcW w:w="761" w:type="dxa"/>
            <w:gridSpan w:val="2"/>
            <w:tcBorders>
              <w:top w:val="single" w:sz="4" w:space="0" w:color="000000"/>
              <w:left w:val="single" w:sz="4" w:space="0" w:color="000000"/>
              <w:bottom w:val="single" w:sz="4" w:space="0" w:color="000000"/>
              <w:right w:val="nil"/>
            </w:tcBorders>
          </w:tcPr>
          <w:p w14:paraId="56A3F884"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B81C913"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6D0BD808"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7A6BAE1A"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10031DC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6298FD6E"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223F4505" w14:textId="77777777" w:rsidR="005B16C1" w:rsidRDefault="00D02FF5">
            <w:pPr>
              <w:spacing w:after="0" w:line="259" w:lineRule="auto"/>
              <w:ind w:left="79" w:right="0" w:firstLine="0"/>
              <w:jc w:val="left"/>
            </w:pPr>
            <w:r>
              <w:t xml:space="preserve"> </w:t>
            </w:r>
          </w:p>
        </w:tc>
      </w:tr>
      <w:tr w:rsidR="005B16C1" w14:paraId="061C023D"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07A189C2"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5B2E9E6F"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2680E2B1"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39855606"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B420716"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3F16A7D7"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331BC91"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0988B5E"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7B8E7F6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4BB6B51"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510B980"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2DA92A62"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DCBC4FF"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1D514AD9"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2B12300"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64897C8D"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27278338"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31E1CEBD"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3EC508DE"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27F20F2E"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0C3D2C15"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1D0E956"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6945B8F"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22C33392"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097C13E1"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78134C5E"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765A3BE"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31477196"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1CDD5EDC"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738CEFD1"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0D91339"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474C8154"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359E34EB"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1160E84A"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DBC10A2"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2D70812"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E5D5F9F"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6F2A42BB"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434EF652"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010D8B7E"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D0A4FA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F9F89B8"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56734AEF"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200E8CAA"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937276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03F0805B"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3C78CAEC"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3F92262"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7FAD0662"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BDAE4DA"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078A38F8"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5CB8374B"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22E10B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5C44E9FE"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AD18C1D"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4A117AE5"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77A8C804"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10E270F"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36FD299D"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29324A99"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09648BE7"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7157D8DC"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22755C0"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0976D2C2"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1BA47C5C"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10438EBF"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0AC7E725"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31FB1AEF"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094507E9"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384D3B41"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5E6FCA4"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48C7E749"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2E801247"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0249F14F"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69BB0A0F"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77DE1A7"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346AC58"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094E7C4C"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2303184C"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04A81F6"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3800C6E5"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10DAFDD6"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3C48A886"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A75F5D8"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A653F27"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0934934A"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41032260"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6E384F97"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35687FFA"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050269D9"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8A35D02"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3E33F1E4"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9D37B56"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712F8554"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471AE7B8"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1B65D716"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01523438"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49A9EC3C"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6D893DD"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0DAD50F7"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D07D8B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4112AFAA"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4E9E0E8"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42F1E89F"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2CF9205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C59752D"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3EF13091"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5E0EFD6"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15DB151"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626862B1"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99EFA37"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5AF7F4EE"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575F107"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8AC8E82"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7EE3D974"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061A3B3E"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375F75FE"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643E5B27"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473BC4C1"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07D39863"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757C3FF9"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3AAF3AC7"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6F6EBFED"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06C5ECEC"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21EDD18"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514C6E0"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291E3B3F"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43AEAEC6"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B89BFCA"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4E8FA091"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770FC200"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32926659"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356D30FC"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38FD066B"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DEC0CAA"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5889D5C3"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1F73B3AE"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34C0D435"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6499BF5B"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794EF88C"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5A201A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13273C91"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34B3DAC"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5A86C10"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3ADA715B"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93B8FE4"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2D0C03E2"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0FDB7B7"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07DAD5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506EBAFD"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43086F73"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26DC0A5D"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1946812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40D45DE6"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2E232004"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148FFCAB"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2DCDCF9"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1E1626C8"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2DA96E7"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0FF8DDD7"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62866195"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585A7C20"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2258C027"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1D05A8E"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12ED0E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C1012AB"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7FA8F62B"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1835B63E"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9632B4A"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4C8099D6"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7C9A8C6B"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5009D15E"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3B1DD97"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798EA68B"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709827A4"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E09D82C"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F9D1F25"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9C0B83E"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6168E848"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10A3F01F"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C3F8031"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B25DB14"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6524ABB"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517D7A7"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AB713EF"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3C848CB8"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41740F7"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B242091"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402368A"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3F31A23"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403E6790"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83CF6CA"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6EB9016C"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4A7891AE"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0E79AD63"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6CFD5507"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DB3D1DF"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06873A3F"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CD23B63"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44F9C16"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5D49B91"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5860F100"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A0A7959"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1EDE17D6"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94531A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7E8F97E1"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5C2915D"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4B0EEE6C"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2D23E923" w14:textId="77777777" w:rsidR="005B16C1" w:rsidRDefault="00D02FF5">
            <w:pPr>
              <w:spacing w:after="0" w:line="259" w:lineRule="auto"/>
              <w:ind w:left="108" w:right="0" w:firstLine="0"/>
              <w:jc w:val="left"/>
            </w:pPr>
            <w:r>
              <w:rPr>
                <w:rFonts w:ascii="Times New Roman" w:eastAsia="Times New Roman" w:hAnsi="Times New Roman" w:cs="Times New Roman"/>
              </w:rPr>
              <w:lastRenderedPageBreak/>
              <w:t xml:space="preserve"> </w:t>
            </w:r>
          </w:p>
        </w:tc>
        <w:tc>
          <w:tcPr>
            <w:tcW w:w="1267" w:type="dxa"/>
            <w:tcBorders>
              <w:top w:val="single" w:sz="4" w:space="0" w:color="000000"/>
              <w:left w:val="nil"/>
              <w:bottom w:val="single" w:sz="4" w:space="0" w:color="000000"/>
              <w:right w:val="single" w:sz="4" w:space="0" w:color="000000"/>
            </w:tcBorders>
          </w:tcPr>
          <w:p w14:paraId="55B3A1FB"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6759F1D9"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009FFF9B"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151D94C2"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AE099D7"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57A9767"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63DAABDB"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16DD7692"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491A8C37"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A81F745"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06F7CB04"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B340DBA"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46FF7807"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1AC8E44"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61D8F51"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6FFD2A3"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F40AE81"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5F7344EE"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642855E5"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A74208F"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5411FD24"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51293D32"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011A3171"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270FDC56"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68494C7"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74C5F59"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57F2B6FE"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15630A1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1385CED9"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F5D15CE"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0238E969"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64E778F7"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1F188F6C"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0C42F290"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7F6026FF"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6C4F6AE"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6D38365E"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208AA717"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2AF7C6C"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C5F22A1"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48C07140"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9C59146"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B62E8EB"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C8E6BF2"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6ECFDDF4"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3782DEF0"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6F622945"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11450FE8"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17FF480"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4D39556"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0414DEFC"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FBB1BC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3824630D"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6F8BC71"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47BF121"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23D61D53"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82FCA4C"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0C70BAF3"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5BC0C0FC"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0CB8730B"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1B222B44"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8E28102"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632684C"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51DE8329"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05AA59E"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090838E"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13139A4F"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2137341"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6F398B68"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DA60C4C"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69D14627"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46D7F749"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63696E4"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57478DD5"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6F18F885"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C0305D9"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0B040F4E"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35CBE307"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614E9BA"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1C7D325E"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0A01FEB8"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09957FA9"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474F2D51"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38A5BBC"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DEE16F0"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21F2AE49"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364FFA2"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1B578227"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0728D622"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4AB8029"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02608C60"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4CF5EC6E"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117C2297"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247B12D"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FFEB523"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04AFE676"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B28F30A"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D00ACFD"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3DF91E2F"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1907B45D"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579F0B9B"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0B8D1F84"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33BBBC54"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2977E3AC"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7765FCCC"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EA00A9C"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7CC3B6BE"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B46A07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5F85EDFC"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3007BBC8"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65C61722"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44349FBB"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31E0B222"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41E9D18"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757D53EB"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4095308"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54C35310"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64568200"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E1B1FE3"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7B726B15"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6F830EDE"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1DE5FCD"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1B0DE669"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7F4D00B0"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48206922"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1E6E074F"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45F56DE0"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71A33E86"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1EA28CA6"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5CFA7A6B"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10374AF8"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3443B561"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2492274D"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15FA7F61"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731F8C1D" w14:textId="77777777">
        <w:trPr>
          <w:trHeight w:val="286"/>
        </w:trPr>
        <w:tc>
          <w:tcPr>
            <w:tcW w:w="761" w:type="dxa"/>
            <w:gridSpan w:val="2"/>
            <w:tcBorders>
              <w:top w:val="single" w:sz="4" w:space="0" w:color="000000"/>
              <w:left w:val="single" w:sz="4" w:space="0" w:color="000000"/>
              <w:bottom w:val="single" w:sz="4" w:space="0" w:color="000000"/>
              <w:right w:val="nil"/>
            </w:tcBorders>
          </w:tcPr>
          <w:p w14:paraId="738508B5"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51ABFBE4"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4DEB48A6"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564ED495"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293E2E86"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518B8EB7"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71EED99F"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r w:rsidR="005B16C1" w14:paraId="1FE4D179" w14:textId="77777777">
        <w:trPr>
          <w:trHeight w:val="288"/>
        </w:trPr>
        <w:tc>
          <w:tcPr>
            <w:tcW w:w="761" w:type="dxa"/>
            <w:gridSpan w:val="2"/>
            <w:tcBorders>
              <w:top w:val="single" w:sz="4" w:space="0" w:color="000000"/>
              <w:left w:val="single" w:sz="4" w:space="0" w:color="000000"/>
              <w:bottom w:val="single" w:sz="4" w:space="0" w:color="000000"/>
              <w:right w:val="nil"/>
            </w:tcBorders>
          </w:tcPr>
          <w:p w14:paraId="1C4F2F58"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1267" w:type="dxa"/>
            <w:tcBorders>
              <w:top w:val="single" w:sz="4" w:space="0" w:color="000000"/>
              <w:left w:val="nil"/>
              <w:bottom w:val="single" w:sz="4" w:space="0" w:color="000000"/>
              <w:right w:val="single" w:sz="4" w:space="0" w:color="000000"/>
            </w:tcBorders>
          </w:tcPr>
          <w:p w14:paraId="24D811B8" w14:textId="77777777" w:rsidR="005B16C1" w:rsidRDefault="005B16C1">
            <w:pPr>
              <w:spacing w:after="160" w:line="259" w:lineRule="auto"/>
              <w:ind w:left="0" w:right="0" w:firstLine="0"/>
              <w:jc w:val="left"/>
            </w:pPr>
          </w:p>
        </w:tc>
        <w:tc>
          <w:tcPr>
            <w:tcW w:w="1040" w:type="dxa"/>
            <w:gridSpan w:val="2"/>
            <w:tcBorders>
              <w:top w:val="single" w:sz="4" w:space="0" w:color="000000"/>
              <w:left w:val="single" w:sz="4" w:space="0" w:color="000000"/>
              <w:bottom w:val="single" w:sz="4" w:space="0" w:color="000000"/>
              <w:right w:val="nil"/>
            </w:tcBorders>
          </w:tcPr>
          <w:p w14:paraId="102C9604" w14:textId="77777777" w:rsidR="005B16C1" w:rsidRDefault="00D02FF5">
            <w:pPr>
              <w:spacing w:after="0" w:line="259" w:lineRule="auto"/>
              <w:ind w:left="121" w:right="0" w:firstLine="0"/>
              <w:jc w:val="left"/>
            </w:pPr>
            <w:r>
              <w:rPr>
                <w:rFonts w:ascii="Times New Roman" w:eastAsia="Times New Roman" w:hAnsi="Times New Roman" w:cs="Times New Roman"/>
              </w:rPr>
              <w:t xml:space="preserve"> </w:t>
            </w:r>
          </w:p>
        </w:tc>
        <w:tc>
          <w:tcPr>
            <w:tcW w:w="1015" w:type="dxa"/>
            <w:tcBorders>
              <w:top w:val="single" w:sz="4" w:space="0" w:color="000000"/>
              <w:left w:val="nil"/>
              <w:bottom w:val="single" w:sz="4" w:space="0" w:color="000000"/>
              <w:right w:val="single" w:sz="4" w:space="0" w:color="000000"/>
            </w:tcBorders>
          </w:tcPr>
          <w:p w14:paraId="1983C696" w14:textId="77777777" w:rsidR="005B16C1" w:rsidRDefault="005B16C1">
            <w:pPr>
              <w:spacing w:after="160" w:line="259" w:lineRule="auto"/>
              <w:ind w:left="0" w:right="0" w:firstLine="0"/>
              <w:jc w:val="left"/>
            </w:pPr>
          </w:p>
        </w:tc>
        <w:tc>
          <w:tcPr>
            <w:tcW w:w="1215" w:type="dxa"/>
            <w:gridSpan w:val="2"/>
            <w:tcBorders>
              <w:top w:val="single" w:sz="4" w:space="0" w:color="000000"/>
              <w:left w:val="single" w:sz="4" w:space="0" w:color="000000"/>
              <w:bottom w:val="single" w:sz="4" w:space="0" w:color="000000"/>
              <w:right w:val="nil"/>
            </w:tcBorders>
          </w:tcPr>
          <w:p w14:paraId="6F6625A2" w14:textId="77777777" w:rsidR="005B16C1" w:rsidRDefault="00D02FF5">
            <w:pPr>
              <w:spacing w:after="0" w:line="259" w:lineRule="auto"/>
              <w:ind w:left="108" w:right="0" w:firstLine="0"/>
              <w:jc w:val="left"/>
            </w:pPr>
            <w:r>
              <w:rPr>
                <w:rFonts w:ascii="Times New Roman" w:eastAsia="Times New Roman" w:hAnsi="Times New Roman" w:cs="Times New Roman"/>
              </w:rPr>
              <w:t xml:space="preserve"> </w:t>
            </w:r>
          </w:p>
        </w:tc>
        <w:tc>
          <w:tcPr>
            <w:tcW w:w="854" w:type="dxa"/>
            <w:tcBorders>
              <w:top w:val="single" w:sz="4" w:space="0" w:color="000000"/>
              <w:left w:val="nil"/>
              <w:bottom w:val="single" w:sz="4" w:space="0" w:color="000000"/>
              <w:right w:val="single" w:sz="4" w:space="0" w:color="000000"/>
            </w:tcBorders>
          </w:tcPr>
          <w:p w14:paraId="3CBE9A15" w14:textId="77777777" w:rsidR="005B16C1" w:rsidRDefault="005B16C1">
            <w:pPr>
              <w:spacing w:after="160" w:line="259" w:lineRule="auto"/>
              <w:ind w:left="0" w:right="0" w:firstLine="0"/>
              <w:jc w:val="left"/>
            </w:pPr>
          </w:p>
        </w:tc>
        <w:tc>
          <w:tcPr>
            <w:tcW w:w="2017" w:type="dxa"/>
            <w:gridSpan w:val="3"/>
            <w:tcBorders>
              <w:top w:val="single" w:sz="4" w:space="0" w:color="000000"/>
              <w:left w:val="single" w:sz="4" w:space="0" w:color="000000"/>
              <w:bottom w:val="single" w:sz="4" w:space="0" w:color="000000"/>
              <w:right w:val="single" w:sz="4" w:space="0" w:color="000000"/>
            </w:tcBorders>
          </w:tcPr>
          <w:p w14:paraId="7729F68F" w14:textId="77777777" w:rsidR="005B16C1" w:rsidRDefault="00D02FF5">
            <w:pPr>
              <w:spacing w:after="0" w:line="259" w:lineRule="auto"/>
              <w:ind w:left="79" w:right="0" w:firstLine="0"/>
              <w:jc w:val="left"/>
            </w:pPr>
            <w:r>
              <w:rPr>
                <w:rFonts w:ascii="Times New Roman" w:eastAsia="Times New Roman" w:hAnsi="Times New Roman" w:cs="Times New Roman"/>
              </w:rPr>
              <w:t xml:space="preserve"> </w:t>
            </w:r>
          </w:p>
        </w:tc>
      </w:tr>
    </w:tbl>
    <w:p w14:paraId="2844DCCF" w14:textId="77777777" w:rsidR="005B16C1" w:rsidRDefault="005B16C1">
      <w:pPr>
        <w:sectPr w:rsidR="005B16C1">
          <w:headerReference w:type="even" r:id="rId136"/>
          <w:headerReference w:type="default" r:id="rId137"/>
          <w:footerReference w:type="even" r:id="rId138"/>
          <w:footerReference w:type="default" r:id="rId139"/>
          <w:headerReference w:type="first" r:id="rId140"/>
          <w:footerReference w:type="first" r:id="rId141"/>
          <w:pgSz w:w="11899" w:h="16841"/>
          <w:pgMar w:top="1444" w:right="1432" w:bottom="1512" w:left="1440" w:header="720" w:footer="710" w:gutter="0"/>
          <w:cols w:space="720"/>
        </w:sectPr>
      </w:pPr>
    </w:p>
    <w:p w14:paraId="74D7C078" w14:textId="77777777" w:rsidR="005B16C1" w:rsidRDefault="00D02FF5">
      <w:pPr>
        <w:pStyle w:val="Heading1"/>
        <w:tabs>
          <w:tab w:val="center" w:pos="3411"/>
        </w:tabs>
        <w:ind w:left="-15" w:firstLine="0"/>
      </w:pPr>
      <w:r>
        <w:lastRenderedPageBreak/>
        <w:t>20.</w:t>
      </w:r>
      <w:r>
        <w:tab/>
        <w:t xml:space="preserve">Appendix A Definitions of Safeguarding </w:t>
      </w:r>
    </w:p>
    <w:p w14:paraId="13FFC28B" w14:textId="77777777" w:rsidR="005B16C1" w:rsidRDefault="00D02FF5">
      <w:pPr>
        <w:spacing w:after="0" w:line="259" w:lineRule="auto"/>
        <w:ind w:left="720" w:right="0" w:firstLine="0"/>
        <w:jc w:val="left"/>
      </w:pPr>
      <w:r>
        <w:t xml:space="preserve"> </w:t>
      </w:r>
    </w:p>
    <w:p w14:paraId="55D70737" w14:textId="77777777" w:rsidR="005B16C1" w:rsidRDefault="00D02FF5">
      <w:pPr>
        <w:pStyle w:val="Heading3"/>
        <w:spacing w:after="5" w:line="250" w:lineRule="auto"/>
        <w:ind w:left="715" w:right="867"/>
        <w:jc w:val="both"/>
      </w:pPr>
      <w:r>
        <w:rPr>
          <w:u w:val="none"/>
        </w:rPr>
        <w:t xml:space="preserve">Definition of Safeguarding </w:t>
      </w:r>
    </w:p>
    <w:p w14:paraId="353CB614" w14:textId="77777777" w:rsidR="005B16C1" w:rsidRDefault="00D02FF5">
      <w:pPr>
        <w:spacing w:after="0" w:line="259" w:lineRule="auto"/>
        <w:ind w:left="720" w:right="0" w:firstLine="0"/>
        <w:jc w:val="left"/>
      </w:pPr>
      <w:r>
        <w:rPr>
          <w:b/>
        </w:rPr>
        <w:t xml:space="preserve"> </w:t>
      </w:r>
    </w:p>
    <w:p w14:paraId="7521E2B9" w14:textId="77777777" w:rsidR="00487BF1" w:rsidRDefault="00487BF1" w:rsidP="00487BF1">
      <w:pPr>
        <w:spacing w:after="0" w:line="259" w:lineRule="auto"/>
        <w:ind w:left="720" w:right="0" w:firstLine="0"/>
        <w:rPr>
          <w:lang w:val="en"/>
        </w:rPr>
      </w:pPr>
      <w:r w:rsidRPr="00487BF1">
        <w:rPr>
          <w:lang w:val="en"/>
        </w:rPr>
        <w:t xml:space="preserve">Safeguarding means preventing and protecting children and adults at risk from abuse or neglect and educating those around them to </w:t>
      </w:r>
      <w:proofErr w:type="spellStart"/>
      <w:r w:rsidRPr="00487BF1">
        <w:rPr>
          <w:lang w:val="en"/>
        </w:rPr>
        <w:t>recognise</w:t>
      </w:r>
      <w:proofErr w:type="spellEnd"/>
      <w:r w:rsidRPr="00487BF1">
        <w:rPr>
          <w:lang w:val="en"/>
        </w:rPr>
        <w:t xml:space="preserve"> the signs and dangers.</w:t>
      </w:r>
    </w:p>
    <w:p w14:paraId="3003BBA9" w14:textId="77777777" w:rsidR="00B80441" w:rsidRDefault="00B80441" w:rsidP="00487BF1">
      <w:pPr>
        <w:spacing w:after="0" w:line="259" w:lineRule="auto"/>
        <w:ind w:left="720" w:right="0" w:firstLine="0"/>
        <w:rPr>
          <w:lang w:val="en"/>
        </w:rPr>
      </w:pPr>
    </w:p>
    <w:p w14:paraId="1A42FDF7" w14:textId="77777777" w:rsidR="00B80441" w:rsidRPr="00487BF1" w:rsidRDefault="00B80441" w:rsidP="00487BF1">
      <w:pPr>
        <w:spacing w:after="0" w:line="259" w:lineRule="auto"/>
        <w:ind w:left="720" w:right="0" w:firstLine="0"/>
        <w:rPr>
          <w:lang w:val="en"/>
        </w:rPr>
      </w:pPr>
      <w:r>
        <w:rPr>
          <w:lang w:val="en"/>
        </w:rPr>
        <w:t xml:space="preserve">Wales Safeguarding Procedures. </w:t>
      </w:r>
    </w:p>
    <w:p w14:paraId="1715AFB8" w14:textId="77777777" w:rsidR="005B16C1" w:rsidRDefault="005B16C1">
      <w:pPr>
        <w:spacing w:after="0" w:line="259" w:lineRule="auto"/>
        <w:ind w:left="720" w:right="0" w:firstLine="0"/>
        <w:jc w:val="left"/>
      </w:pPr>
    </w:p>
    <w:p w14:paraId="3602E828" w14:textId="77777777" w:rsidR="005B16C1" w:rsidRDefault="00D02FF5">
      <w:pPr>
        <w:spacing w:after="0" w:line="259" w:lineRule="auto"/>
        <w:ind w:left="720" w:right="0" w:firstLine="0"/>
        <w:jc w:val="left"/>
      </w:pPr>
      <w:r>
        <w:tab/>
        <w:t xml:space="preserve"> </w:t>
      </w:r>
    </w:p>
    <w:p w14:paraId="289116DB" w14:textId="77777777" w:rsidR="005B16C1" w:rsidRDefault="00605E70">
      <w:pPr>
        <w:pStyle w:val="Heading1"/>
        <w:tabs>
          <w:tab w:val="center" w:pos="3777"/>
        </w:tabs>
        <w:ind w:left="-15" w:firstLine="0"/>
      </w:pPr>
      <w:r>
        <w:t xml:space="preserve">21.    </w:t>
      </w:r>
      <w:r w:rsidR="00D02FF5">
        <w:t xml:space="preserve">Appendix B Definitions </w:t>
      </w:r>
    </w:p>
    <w:p w14:paraId="61269E9B" w14:textId="77777777" w:rsidR="001E01CD" w:rsidRPr="001E01CD" w:rsidRDefault="001E01CD" w:rsidP="001E01CD">
      <w:r>
        <w:tab/>
      </w:r>
      <w:r>
        <w:tab/>
        <w:t xml:space="preserve"> </w:t>
      </w:r>
    </w:p>
    <w:p w14:paraId="219F925A" w14:textId="77777777" w:rsidR="005B16C1" w:rsidRDefault="00D02FF5">
      <w:pPr>
        <w:spacing w:after="0" w:line="259" w:lineRule="auto"/>
        <w:ind w:left="0" w:right="0" w:firstLine="0"/>
        <w:jc w:val="left"/>
      </w:pPr>
      <w:r>
        <w:rPr>
          <w:b/>
        </w:rPr>
        <w:t xml:space="preserve"> </w:t>
      </w:r>
      <w:r w:rsidR="001E01CD">
        <w:rPr>
          <w:b/>
        </w:rPr>
        <w:tab/>
      </w:r>
      <w:r w:rsidR="001E01CD" w:rsidRPr="001E01CD">
        <w:t>Taken from Wales Safeguarding Procedures</w:t>
      </w:r>
    </w:p>
    <w:p w14:paraId="01BE4BB5" w14:textId="77777777" w:rsidR="001E01CD" w:rsidRPr="001E01CD" w:rsidRDefault="001E01CD">
      <w:pPr>
        <w:spacing w:after="0" w:line="259" w:lineRule="auto"/>
        <w:ind w:left="0" w:right="0" w:firstLine="0"/>
        <w:jc w:val="left"/>
      </w:pPr>
    </w:p>
    <w:p w14:paraId="7C6B1D64" w14:textId="77777777" w:rsidR="00B80441" w:rsidRDefault="00D02FF5">
      <w:pPr>
        <w:pStyle w:val="Heading3"/>
        <w:spacing w:after="5" w:line="250" w:lineRule="auto"/>
        <w:ind w:left="715" w:right="867"/>
        <w:jc w:val="both"/>
        <w:rPr>
          <w:u w:val="none"/>
        </w:rPr>
      </w:pPr>
      <w:r>
        <w:rPr>
          <w:u w:val="none"/>
        </w:rPr>
        <w:t xml:space="preserve">Definitions of Abuse </w:t>
      </w:r>
    </w:p>
    <w:p w14:paraId="34537FD7" w14:textId="77777777" w:rsidR="00B80441" w:rsidRPr="00B80441" w:rsidRDefault="00B80441" w:rsidP="00B80441"/>
    <w:p w14:paraId="025C24EA" w14:textId="77777777" w:rsidR="00B80441" w:rsidRPr="00B80441" w:rsidRDefault="00B80441" w:rsidP="00B80441">
      <w:pPr>
        <w:pStyle w:val="Heading3"/>
        <w:spacing w:after="5" w:line="250" w:lineRule="auto"/>
        <w:ind w:left="715" w:right="867"/>
        <w:jc w:val="both"/>
        <w:rPr>
          <w:b w:val="0"/>
          <w:u w:val="none"/>
        </w:rPr>
      </w:pPr>
      <w:r w:rsidRPr="00B80441">
        <w:rPr>
          <w:b w:val="0"/>
          <w:u w:val="none"/>
          <w:lang w:val="en"/>
        </w:rPr>
        <w:t>This describes physical, sexual, psychological, emotional or financial abuse (and includes abuse taking place in any setting, whether in a private dwelling, an institution or any other place).</w:t>
      </w:r>
    </w:p>
    <w:p w14:paraId="2400D544" w14:textId="77777777" w:rsidR="00B80441" w:rsidRPr="00B80441" w:rsidRDefault="00B80441" w:rsidP="00B80441"/>
    <w:p w14:paraId="4F024448" w14:textId="77777777" w:rsidR="005B16C1" w:rsidRDefault="00D02FF5">
      <w:pPr>
        <w:pStyle w:val="Heading3"/>
        <w:spacing w:after="5" w:line="250" w:lineRule="auto"/>
        <w:ind w:left="715" w:right="867"/>
        <w:jc w:val="both"/>
      </w:pPr>
      <w:r>
        <w:rPr>
          <w:u w:val="none"/>
        </w:rPr>
        <w:t xml:space="preserve">Neglect </w:t>
      </w:r>
    </w:p>
    <w:p w14:paraId="25025FF1" w14:textId="77777777" w:rsidR="00B80441" w:rsidRDefault="00B80441">
      <w:pPr>
        <w:ind w:left="715" w:right="10"/>
      </w:pPr>
    </w:p>
    <w:p w14:paraId="67275599" w14:textId="77777777" w:rsidR="005B16C1" w:rsidRDefault="00B80441">
      <w:pPr>
        <w:ind w:left="715" w:right="10"/>
      </w:pPr>
      <w:r w:rsidRPr="00B80441">
        <w:rPr>
          <w:lang w:val="en"/>
        </w:rPr>
        <w:t>This means a failure to meet a person’s basic physical, emotional, social or psychological needs, which is likely to result in an impairment of the person’s well-being (for example, an impairment of the person’s health).</w:t>
      </w:r>
    </w:p>
    <w:p w14:paraId="6B0BBF7F" w14:textId="77777777" w:rsidR="005B16C1" w:rsidRDefault="00D02FF5">
      <w:pPr>
        <w:spacing w:after="0" w:line="259" w:lineRule="auto"/>
        <w:ind w:left="720" w:right="0" w:firstLine="0"/>
        <w:jc w:val="left"/>
      </w:pPr>
      <w:r>
        <w:t xml:space="preserve"> </w:t>
      </w:r>
    </w:p>
    <w:p w14:paraId="3CBE6113" w14:textId="77777777" w:rsidR="00B80441" w:rsidRDefault="00D02FF5">
      <w:pPr>
        <w:pStyle w:val="Heading3"/>
        <w:spacing w:after="5" w:line="250" w:lineRule="auto"/>
        <w:ind w:left="715" w:right="867"/>
        <w:jc w:val="both"/>
        <w:rPr>
          <w:u w:val="none"/>
        </w:rPr>
      </w:pPr>
      <w:r>
        <w:rPr>
          <w:u w:val="none"/>
        </w:rPr>
        <w:t>Physical Abuse</w:t>
      </w:r>
    </w:p>
    <w:p w14:paraId="6E9EEC24" w14:textId="77777777" w:rsidR="005B16C1" w:rsidRDefault="00D02FF5">
      <w:pPr>
        <w:pStyle w:val="Heading3"/>
        <w:spacing w:after="5" w:line="250" w:lineRule="auto"/>
        <w:ind w:left="715" w:right="867"/>
        <w:jc w:val="both"/>
      </w:pPr>
      <w:r>
        <w:rPr>
          <w:u w:val="none"/>
        </w:rPr>
        <w:t xml:space="preserve"> </w:t>
      </w:r>
    </w:p>
    <w:p w14:paraId="61D623E7" w14:textId="77777777" w:rsidR="005B16C1" w:rsidRDefault="00B80441" w:rsidP="00B80441">
      <w:pPr>
        <w:spacing w:after="0" w:line="259" w:lineRule="auto"/>
        <w:ind w:left="720" w:right="0" w:firstLine="0"/>
      </w:pPr>
      <w:r w:rsidRPr="00B80441">
        <w:rPr>
          <w:lang w:val="en"/>
        </w:rPr>
        <w:t>Physical abuse means deliberately hurting a child or young person. It includes: physical restraint; such as being tied to a bed, locked in a room inflicting burns cutting, slapping, punching, kicking, biting or choking stabbing or shooting withholding food or medical attention drugging denying sleep inflicting pain shaking or hitting babies fabricating or inducing illness (FII).</w:t>
      </w:r>
      <w:r w:rsidR="00D02FF5">
        <w:t xml:space="preserve"> </w:t>
      </w:r>
    </w:p>
    <w:p w14:paraId="6F2C3473" w14:textId="77777777" w:rsidR="005B16C1" w:rsidRDefault="00D02FF5">
      <w:pPr>
        <w:spacing w:after="0" w:line="259" w:lineRule="auto"/>
        <w:ind w:left="720" w:right="0" w:firstLine="0"/>
        <w:jc w:val="left"/>
      </w:pPr>
      <w:r>
        <w:t xml:space="preserve"> </w:t>
      </w:r>
    </w:p>
    <w:p w14:paraId="0DE51053" w14:textId="77777777" w:rsidR="005B16C1" w:rsidRDefault="00D02FF5">
      <w:pPr>
        <w:pStyle w:val="Heading3"/>
        <w:spacing w:after="5" w:line="250" w:lineRule="auto"/>
        <w:ind w:left="715" w:right="867"/>
        <w:jc w:val="both"/>
        <w:rPr>
          <w:u w:val="none"/>
        </w:rPr>
      </w:pPr>
      <w:r>
        <w:rPr>
          <w:u w:val="none"/>
        </w:rPr>
        <w:t xml:space="preserve">Emotional Abuse </w:t>
      </w:r>
    </w:p>
    <w:p w14:paraId="27AFED09" w14:textId="77777777" w:rsidR="001E01CD" w:rsidRPr="001E01CD" w:rsidRDefault="001E01CD" w:rsidP="001E01CD"/>
    <w:p w14:paraId="2325448B" w14:textId="77777777" w:rsidR="005B16C1" w:rsidRDefault="001E01CD" w:rsidP="001E01CD">
      <w:pPr>
        <w:spacing w:after="0" w:line="259" w:lineRule="auto"/>
        <w:ind w:left="720" w:right="0" w:firstLine="0"/>
      </w:pPr>
      <w:r w:rsidRPr="001E01CD">
        <w:rPr>
          <w:lang w:val="en"/>
        </w:rPr>
        <w:t>Emotional abuse is the ongoing emotional maltreatment of a child. It’s sometimes called psychological abuse and can seriously damage a child’s emotional health and development. Emotional abuse can involve deliberately trying to scare or humiliate a child or isolating or ignoring them. Children who are emotionally abused are often suffering another type of abuse or neglect at the same tim</w:t>
      </w:r>
      <w:r>
        <w:rPr>
          <w:lang w:val="en"/>
        </w:rPr>
        <w:t>e</w:t>
      </w:r>
      <w:r w:rsidRPr="001E01CD">
        <w:rPr>
          <w:lang w:val="en"/>
        </w:rPr>
        <w:t xml:space="preserve">. Emotional abuse includes: humiliating or constantly </w:t>
      </w:r>
      <w:proofErr w:type="spellStart"/>
      <w:r w:rsidRPr="001E01CD">
        <w:rPr>
          <w:lang w:val="en"/>
        </w:rPr>
        <w:t>criticising</w:t>
      </w:r>
      <w:proofErr w:type="spellEnd"/>
      <w:r w:rsidRPr="001E01CD">
        <w:rPr>
          <w:lang w:val="en"/>
        </w:rPr>
        <w:t xml:space="preserve"> a child threatening, shouting at a child </w:t>
      </w:r>
      <w:r w:rsidRPr="001E01CD">
        <w:rPr>
          <w:lang w:val="en"/>
        </w:rPr>
        <w:lastRenderedPageBreak/>
        <w:t xml:space="preserve">or calling them names making the child the subject of jokes, or using sarcasm to hurt a child blaming, scapegoating making a child perform degrading acts not </w:t>
      </w:r>
      <w:proofErr w:type="spellStart"/>
      <w:r w:rsidRPr="001E01CD">
        <w:rPr>
          <w:lang w:val="en"/>
        </w:rPr>
        <w:t>recognising</w:t>
      </w:r>
      <w:proofErr w:type="spellEnd"/>
      <w:r w:rsidRPr="001E01CD">
        <w:rPr>
          <w:lang w:val="en"/>
        </w:rPr>
        <w:t xml:space="preserve"> a child's own individuality, trying to control their lives pushing a child too hard or not </w:t>
      </w:r>
      <w:proofErr w:type="spellStart"/>
      <w:r w:rsidRPr="001E01CD">
        <w:rPr>
          <w:lang w:val="en"/>
        </w:rPr>
        <w:t>recognising</w:t>
      </w:r>
      <w:proofErr w:type="spellEnd"/>
      <w:r w:rsidRPr="001E01CD">
        <w:rPr>
          <w:lang w:val="en"/>
        </w:rPr>
        <w:t xml:space="preserve"> their limitations exposing a child to distressing events or interactions such as domestic abuse or drug taking failing to promote a child's social development not allowing them to have friends persistently ignoring them being absent manipulating a child never saying anything kind, expressing positive feelings or congratulating a child on successes never showing any emotions in interactions with a child, also known as emotional neglect.</w:t>
      </w:r>
    </w:p>
    <w:p w14:paraId="67C34CE7" w14:textId="77777777" w:rsidR="005B16C1" w:rsidRDefault="005B16C1">
      <w:pPr>
        <w:spacing w:after="0" w:line="259" w:lineRule="auto"/>
        <w:ind w:left="720" w:right="0" w:firstLine="0"/>
        <w:jc w:val="left"/>
      </w:pPr>
    </w:p>
    <w:p w14:paraId="4A6A33E7" w14:textId="77777777" w:rsidR="005B16C1" w:rsidRDefault="00D02FF5">
      <w:pPr>
        <w:pStyle w:val="Heading3"/>
        <w:spacing w:after="5" w:line="250" w:lineRule="auto"/>
        <w:ind w:left="715" w:right="867"/>
        <w:jc w:val="both"/>
      </w:pPr>
      <w:r>
        <w:rPr>
          <w:u w:val="none"/>
        </w:rPr>
        <w:t xml:space="preserve">Sexual Abuse </w:t>
      </w:r>
    </w:p>
    <w:p w14:paraId="6755F3AA" w14:textId="77777777" w:rsidR="005B16C1" w:rsidRDefault="00D02FF5">
      <w:pPr>
        <w:spacing w:after="0" w:line="259" w:lineRule="auto"/>
        <w:ind w:left="720" w:right="0" w:firstLine="0"/>
        <w:jc w:val="left"/>
      </w:pPr>
      <w:r>
        <w:t xml:space="preserve"> </w:t>
      </w:r>
    </w:p>
    <w:p w14:paraId="6771BD49" w14:textId="77777777" w:rsidR="005B16C1" w:rsidRDefault="001E01CD">
      <w:pPr>
        <w:ind w:left="715" w:right="10"/>
      </w:pPr>
      <w:r w:rsidRPr="001E01CD">
        <w:rPr>
          <w:lang w:val="en"/>
        </w:rPr>
        <w:t>There are 2 different types of child sexual abuse. These are called contact abuse and non-contact abuse. Contact abuse involves: touching activities where an abuser makes physical contact with a child, including penetration. It includes: sexual touching of any part of the body whether the child's wearing clothes or not rape or penetration by putting an object or body part inside a child's mouth, vagina or anus forcing or encouraging a child to take part in sexual activity making a child take their clothes off, touch someone else's genitals or masturbate. Non-contact abuse 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sexually exploiting a child for money, power or status (child exploitation)</w:t>
      </w:r>
    </w:p>
    <w:p w14:paraId="11779561" w14:textId="77777777" w:rsidR="005B16C1" w:rsidRDefault="00D02FF5">
      <w:pPr>
        <w:spacing w:after="0" w:line="259" w:lineRule="auto"/>
        <w:ind w:left="720" w:right="0" w:firstLine="0"/>
        <w:jc w:val="left"/>
      </w:pPr>
      <w:r>
        <w:t xml:space="preserve"> </w:t>
      </w:r>
    </w:p>
    <w:p w14:paraId="33AA6761" w14:textId="77777777" w:rsidR="005B16C1" w:rsidRDefault="00D02FF5">
      <w:pPr>
        <w:pStyle w:val="Heading3"/>
        <w:spacing w:after="5" w:line="250" w:lineRule="auto"/>
        <w:ind w:left="715" w:right="867"/>
        <w:jc w:val="both"/>
        <w:rPr>
          <w:u w:val="none"/>
        </w:rPr>
      </w:pPr>
      <w:r>
        <w:rPr>
          <w:u w:val="none"/>
        </w:rPr>
        <w:t xml:space="preserve">Neglect </w:t>
      </w:r>
    </w:p>
    <w:p w14:paraId="2B4CD679" w14:textId="77777777" w:rsidR="001E01CD" w:rsidRPr="001E01CD" w:rsidRDefault="001E01CD" w:rsidP="001E01CD"/>
    <w:p w14:paraId="3DCC9874" w14:textId="77777777" w:rsidR="005B16C1" w:rsidRDefault="001E01CD">
      <w:pPr>
        <w:spacing w:line="259" w:lineRule="auto"/>
        <w:ind w:left="720" w:right="0" w:firstLine="0"/>
        <w:jc w:val="left"/>
        <w:rPr>
          <w:lang w:val="en"/>
        </w:rPr>
      </w:pPr>
      <w:r w:rsidRPr="001E01CD">
        <w:rPr>
          <w:lang w:val="en"/>
        </w:rPr>
        <w:t>This means a failure to meet a person’s basic physical, emotional, social or psychological needs, which is likely to result in an impairment of the person’s well-being (for example, an impairment of the person’s health).</w:t>
      </w:r>
    </w:p>
    <w:p w14:paraId="6D017254" w14:textId="77777777" w:rsidR="00605E70" w:rsidRDefault="00605E70">
      <w:pPr>
        <w:spacing w:line="259" w:lineRule="auto"/>
        <w:ind w:left="720" w:right="0" w:firstLine="0"/>
        <w:jc w:val="left"/>
        <w:rPr>
          <w:lang w:val="en"/>
        </w:rPr>
      </w:pPr>
    </w:p>
    <w:p w14:paraId="6B8BF8B3" w14:textId="77777777" w:rsidR="00605E70" w:rsidRDefault="00605E70">
      <w:pPr>
        <w:spacing w:line="259" w:lineRule="auto"/>
        <w:ind w:left="720" w:right="0" w:firstLine="0"/>
        <w:jc w:val="left"/>
        <w:rPr>
          <w:b/>
          <w:lang w:val="en"/>
        </w:rPr>
      </w:pPr>
      <w:r>
        <w:rPr>
          <w:b/>
          <w:lang w:val="en"/>
        </w:rPr>
        <w:t xml:space="preserve">Financial </w:t>
      </w:r>
    </w:p>
    <w:p w14:paraId="73D0D25A" w14:textId="77777777" w:rsidR="00605E70" w:rsidRDefault="00605E70">
      <w:pPr>
        <w:spacing w:line="259" w:lineRule="auto"/>
        <w:ind w:left="720" w:right="0" w:firstLine="0"/>
        <w:jc w:val="left"/>
        <w:rPr>
          <w:b/>
          <w:lang w:val="en"/>
        </w:rPr>
      </w:pPr>
    </w:p>
    <w:p w14:paraId="2D22B31E" w14:textId="77777777" w:rsidR="00605E70" w:rsidRDefault="00605E70" w:rsidP="00605E70">
      <w:pPr>
        <w:spacing w:line="259" w:lineRule="auto"/>
        <w:ind w:left="720" w:right="0" w:firstLine="0"/>
        <w:rPr>
          <w:lang w:val="en"/>
        </w:rPr>
      </w:pPr>
      <w:r w:rsidRPr="00605E70">
        <w:rPr>
          <w:lang w:val="en"/>
        </w:rPr>
        <w:t>Financial abuse includes theft, fraud, pressure about money, misuse of money.</w:t>
      </w:r>
    </w:p>
    <w:p w14:paraId="273E5972" w14:textId="77777777" w:rsidR="00433AF8" w:rsidRDefault="00433AF8" w:rsidP="00605E70">
      <w:pPr>
        <w:spacing w:line="259" w:lineRule="auto"/>
        <w:ind w:left="720" w:right="0" w:firstLine="0"/>
        <w:rPr>
          <w:lang w:val="en"/>
        </w:rPr>
      </w:pPr>
    </w:p>
    <w:p w14:paraId="1DFA3233" w14:textId="77777777" w:rsidR="00433AF8" w:rsidRDefault="00433AF8" w:rsidP="00605E70">
      <w:pPr>
        <w:spacing w:line="259" w:lineRule="auto"/>
        <w:ind w:left="720" w:right="0" w:firstLine="0"/>
        <w:rPr>
          <w:lang w:val="en"/>
        </w:rPr>
      </w:pPr>
    </w:p>
    <w:p w14:paraId="22648274" w14:textId="77777777" w:rsidR="00433AF8" w:rsidRDefault="00433AF8" w:rsidP="00605E70">
      <w:pPr>
        <w:spacing w:line="259" w:lineRule="auto"/>
        <w:ind w:left="720" w:right="0" w:firstLine="0"/>
        <w:rPr>
          <w:lang w:val="en"/>
        </w:rPr>
      </w:pPr>
    </w:p>
    <w:p w14:paraId="04ED7143" w14:textId="77777777" w:rsidR="00433AF8" w:rsidRDefault="00433AF8" w:rsidP="00605E70">
      <w:pPr>
        <w:spacing w:line="259" w:lineRule="auto"/>
        <w:ind w:left="720" w:right="0" w:firstLine="0"/>
        <w:rPr>
          <w:lang w:val="en"/>
        </w:rPr>
      </w:pPr>
    </w:p>
    <w:p w14:paraId="241ED801" w14:textId="77777777" w:rsidR="00433AF8" w:rsidRPr="00605E70" w:rsidRDefault="00433AF8" w:rsidP="00605E70">
      <w:pPr>
        <w:spacing w:line="259" w:lineRule="auto"/>
        <w:ind w:left="720" w:right="0" w:firstLine="0"/>
        <w:rPr>
          <w:lang w:val="en"/>
        </w:rPr>
      </w:pPr>
    </w:p>
    <w:p w14:paraId="4E516ED6" w14:textId="77777777" w:rsidR="001E01CD" w:rsidRDefault="001E01CD">
      <w:pPr>
        <w:spacing w:line="259" w:lineRule="auto"/>
        <w:ind w:left="720" w:right="0" w:firstLine="0"/>
        <w:jc w:val="left"/>
        <w:rPr>
          <w:lang w:val="en"/>
        </w:rPr>
      </w:pPr>
    </w:p>
    <w:p w14:paraId="2515E4BB" w14:textId="77777777" w:rsidR="001E01CD" w:rsidRDefault="001E01CD">
      <w:pPr>
        <w:spacing w:line="259" w:lineRule="auto"/>
        <w:ind w:left="720" w:right="0" w:firstLine="0"/>
        <w:jc w:val="left"/>
      </w:pPr>
    </w:p>
    <w:p w14:paraId="53F49D5E" w14:textId="77777777" w:rsidR="005B16C1" w:rsidRDefault="00D02FF5">
      <w:pPr>
        <w:pStyle w:val="Heading1"/>
        <w:tabs>
          <w:tab w:val="center" w:pos="2822"/>
        </w:tabs>
        <w:ind w:left="-15" w:firstLine="0"/>
      </w:pPr>
      <w:r>
        <w:t>22.</w:t>
      </w:r>
      <w:r>
        <w:tab/>
        <w:t xml:space="preserve">Appendix C Indicators of Harm </w:t>
      </w:r>
    </w:p>
    <w:p w14:paraId="6A460B45" w14:textId="77777777" w:rsidR="005B16C1" w:rsidRDefault="00D02FF5">
      <w:pPr>
        <w:spacing w:after="0" w:line="259" w:lineRule="auto"/>
        <w:ind w:left="787" w:right="0" w:firstLine="0"/>
        <w:jc w:val="left"/>
      </w:pPr>
      <w:r>
        <w:rPr>
          <w:b/>
        </w:rPr>
        <w:t xml:space="preserve"> </w:t>
      </w:r>
    </w:p>
    <w:p w14:paraId="1C2B3407" w14:textId="77777777" w:rsidR="005B16C1" w:rsidRDefault="00D02FF5">
      <w:pPr>
        <w:pStyle w:val="Heading3"/>
        <w:spacing w:after="5" w:line="250" w:lineRule="auto"/>
        <w:ind w:left="715" w:right="867"/>
        <w:jc w:val="both"/>
      </w:pPr>
      <w:r>
        <w:rPr>
          <w:u w:val="none"/>
        </w:rPr>
        <w:t xml:space="preserve">Indicators of Harm </w:t>
      </w:r>
      <w:r>
        <w:rPr>
          <w:i/>
          <w:u w:val="none"/>
        </w:rPr>
        <w:t xml:space="preserve"> </w:t>
      </w:r>
    </w:p>
    <w:p w14:paraId="4077C1D7" w14:textId="77777777" w:rsidR="005B16C1" w:rsidRDefault="00D02FF5">
      <w:pPr>
        <w:spacing w:after="0" w:line="259" w:lineRule="auto"/>
        <w:ind w:left="720" w:right="0" w:firstLine="0"/>
        <w:jc w:val="left"/>
      </w:pPr>
      <w:r>
        <w:rPr>
          <w:b/>
        </w:rPr>
        <w:t xml:space="preserve"> </w:t>
      </w:r>
    </w:p>
    <w:p w14:paraId="4D543204" w14:textId="77777777" w:rsidR="005B16C1" w:rsidRDefault="00D02FF5">
      <w:pPr>
        <w:pStyle w:val="Heading4"/>
        <w:ind w:left="715" w:right="867"/>
      </w:pPr>
      <w:r>
        <w:t xml:space="preserve">1 Physical Abuse </w:t>
      </w:r>
    </w:p>
    <w:p w14:paraId="320FA649" w14:textId="77777777" w:rsidR="005B16C1" w:rsidRDefault="00D02FF5">
      <w:pPr>
        <w:spacing w:after="0" w:line="259" w:lineRule="auto"/>
        <w:ind w:left="720" w:right="0" w:firstLine="0"/>
        <w:jc w:val="left"/>
      </w:pPr>
      <w:r>
        <w:t xml:space="preserve"> </w:t>
      </w:r>
    </w:p>
    <w:p w14:paraId="1D6B0867" w14:textId="77777777" w:rsidR="005B16C1" w:rsidRDefault="00D02FF5">
      <w:pPr>
        <w:ind w:left="1088" w:right="10"/>
      </w:pPr>
      <w: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E2E0EA4" w14:textId="77777777" w:rsidR="005B16C1" w:rsidRDefault="00D02FF5">
      <w:pPr>
        <w:spacing w:after="0" w:line="259" w:lineRule="auto"/>
        <w:ind w:left="1078" w:right="0" w:firstLine="0"/>
        <w:jc w:val="left"/>
      </w:pPr>
      <w:r>
        <w:rPr>
          <w:b/>
          <w:i/>
        </w:rPr>
        <w:t xml:space="preserve"> </w:t>
      </w:r>
    </w:p>
    <w:p w14:paraId="37F47E66" w14:textId="77777777" w:rsidR="005B16C1" w:rsidRDefault="00D02FF5">
      <w:pPr>
        <w:pStyle w:val="Heading3"/>
      </w:pPr>
      <w:r>
        <w:t>Indicators in the Child</w:t>
      </w:r>
      <w:r>
        <w:rPr>
          <w:b w:val="0"/>
          <w:u w:val="none"/>
        </w:rPr>
        <w:t xml:space="preserve"> </w:t>
      </w:r>
    </w:p>
    <w:p w14:paraId="39A1DA35" w14:textId="77777777" w:rsidR="005B16C1" w:rsidRDefault="00D02FF5">
      <w:pPr>
        <w:spacing w:after="0" w:line="259" w:lineRule="auto"/>
        <w:ind w:left="1078" w:right="0" w:firstLine="0"/>
        <w:jc w:val="left"/>
      </w:pPr>
      <w:r>
        <w:rPr>
          <w:b/>
        </w:rPr>
        <w:t xml:space="preserve"> </w:t>
      </w:r>
    </w:p>
    <w:p w14:paraId="113D0437" w14:textId="77777777" w:rsidR="005B16C1" w:rsidRDefault="00D02FF5">
      <w:pPr>
        <w:ind w:left="1088" w:right="10"/>
      </w:pPr>
      <w:r>
        <w:rPr>
          <w:b/>
        </w:rPr>
        <w:t xml:space="preserve">Bruising - </w:t>
      </w:r>
      <w:r>
        <w:t xml:space="preserve">It is often possible to differentiate between accidental and inflicted bruises.  The following must be considered as non-accidental unless there is evidence or an adequate explanation provided: </w:t>
      </w:r>
    </w:p>
    <w:p w14:paraId="6CD7671A" w14:textId="77777777" w:rsidR="005B16C1" w:rsidRDefault="00D02FF5">
      <w:pPr>
        <w:spacing w:after="0" w:line="259" w:lineRule="auto"/>
        <w:ind w:left="1078" w:right="0" w:firstLine="0"/>
        <w:jc w:val="left"/>
      </w:pPr>
      <w:r>
        <w:rPr>
          <w:b/>
        </w:rPr>
        <w:t xml:space="preserve"> </w:t>
      </w:r>
    </w:p>
    <w:p w14:paraId="1E9B4855" w14:textId="77777777" w:rsidR="005B16C1" w:rsidRDefault="00D02FF5" w:rsidP="00025FF1">
      <w:pPr>
        <w:numPr>
          <w:ilvl w:val="0"/>
          <w:numId w:val="19"/>
        </w:numPr>
        <w:ind w:right="10" w:hanging="358"/>
      </w:pPr>
      <w:r>
        <w:t xml:space="preserve">Bruising in or around the mouth </w:t>
      </w:r>
    </w:p>
    <w:p w14:paraId="4632B055" w14:textId="77777777" w:rsidR="005B16C1" w:rsidRDefault="00D02FF5" w:rsidP="00025FF1">
      <w:pPr>
        <w:numPr>
          <w:ilvl w:val="0"/>
          <w:numId w:val="19"/>
        </w:numPr>
        <w:ind w:right="10" w:hanging="358"/>
      </w:pPr>
      <w:r>
        <w:t xml:space="preserve">Two simultaneous bruised eyes, without bruising to the forehead (rarely accidental, though a single bruised eye can be accidental or abusive) </w:t>
      </w:r>
    </w:p>
    <w:p w14:paraId="21A38359" w14:textId="77777777" w:rsidR="005B16C1" w:rsidRDefault="00D02FF5" w:rsidP="00025FF1">
      <w:pPr>
        <w:numPr>
          <w:ilvl w:val="0"/>
          <w:numId w:val="19"/>
        </w:numPr>
        <w:ind w:right="10" w:hanging="358"/>
      </w:pPr>
      <w:r>
        <w:t xml:space="preserve">Repeated or multiple bruising on the head or on sites unlikely to be injured accidentally, for example the back, mouth, cheek, ear, stomach, chest, under the arm, neck, genital and rectal areas </w:t>
      </w:r>
    </w:p>
    <w:p w14:paraId="18F2B857" w14:textId="77777777" w:rsidR="005B16C1" w:rsidRDefault="00D02FF5" w:rsidP="00025FF1">
      <w:pPr>
        <w:numPr>
          <w:ilvl w:val="0"/>
          <w:numId w:val="19"/>
        </w:numPr>
        <w:ind w:right="10" w:hanging="358"/>
      </w:pPr>
      <w:r>
        <w:t xml:space="preserve">Variation in colour possibly indicating injuries caused at different times </w:t>
      </w:r>
    </w:p>
    <w:p w14:paraId="32968E44" w14:textId="77777777" w:rsidR="005B16C1" w:rsidRDefault="00D02FF5" w:rsidP="00025FF1">
      <w:pPr>
        <w:numPr>
          <w:ilvl w:val="0"/>
          <w:numId w:val="19"/>
        </w:numPr>
        <w:ind w:right="10" w:hanging="358"/>
      </w:pPr>
      <w:r>
        <w:t xml:space="preserve">The outline of an object used, e.g. belt marks, hand prints or a hair brush </w:t>
      </w:r>
    </w:p>
    <w:p w14:paraId="54DC8412" w14:textId="77777777" w:rsidR="005B16C1" w:rsidRDefault="00D02FF5" w:rsidP="00025FF1">
      <w:pPr>
        <w:numPr>
          <w:ilvl w:val="0"/>
          <w:numId w:val="19"/>
        </w:numPr>
        <w:ind w:right="10" w:hanging="358"/>
      </w:pPr>
      <w:r>
        <w:t xml:space="preserve">Linear bruising at any site, particularly on the buttocks, back or face </w:t>
      </w:r>
    </w:p>
    <w:p w14:paraId="2AC37750" w14:textId="77777777" w:rsidR="005B16C1" w:rsidRDefault="00D02FF5" w:rsidP="00025FF1">
      <w:pPr>
        <w:numPr>
          <w:ilvl w:val="0"/>
          <w:numId w:val="19"/>
        </w:numPr>
        <w:ind w:right="10" w:hanging="358"/>
      </w:pPr>
      <w:r>
        <w:t xml:space="preserve">Bruising or tears around, or behind, the earlobe/s indicating injury by pulling or twisting </w:t>
      </w:r>
    </w:p>
    <w:p w14:paraId="27C50A8F" w14:textId="77777777" w:rsidR="005B16C1" w:rsidRDefault="00D02FF5" w:rsidP="00025FF1">
      <w:pPr>
        <w:numPr>
          <w:ilvl w:val="0"/>
          <w:numId w:val="19"/>
        </w:numPr>
        <w:ind w:right="10" w:hanging="358"/>
      </w:pPr>
      <w:r>
        <w:t xml:space="preserve">Bruising around the face </w:t>
      </w:r>
    </w:p>
    <w:p w14:paraId="4D32E943" w14:textId="77777777" w:rsidR="005B16C1" w:rsidRDefault="00D02FF5" w:rsidP="00025FF1">
      <w:pPr>
        <w:numPr>
          <w:ilvl w:val="0"/>
          <w:numId w:val="19"/>
        </w:numPr>
        <w:ind w:right="10" w:hanging="358"/>
      </w:pPr>
      <w:r>
        <w:t xml:space="preserve">Grasp marks to the upper arms, forearms or leg  </w:t>
      </w:r>
    </w:p>
    <w:p w14:paraId="352B9CF6" w14:textId="77777777" w:rsidR="005B16C1" w:rsidRDefault="00D02FF5" w:rsidP="00025FF1">
      <w:pPr>
        <w:numPr>
          <w:ilvl w:val="0"/>
          <w:numId w:val="19"/>
        </w:numPr>
        <w:ind w:right="10" w:hanging="358"/>
      </w:pPr>
      <w:proofErr w:type="spellStart"/>
      <w:r>
        <w:t>Petechae</w:t>
      </w:r>
      <w:proofErr w:type="spellEnd"/>
      <w:r>
        <w:t xml:space="preserve"> haemorrhages (pinpoint blood spots under the skin), commonly associated with slapping, smothering/suffocation, strangling and squeezing </w:t>
      </w:r>
    </w:p>
    <w:p w14:paraId="6531593D" w14:textId="77777777" w:rsidR="005B16C1" w:rsidRDefault="00D02FF5">
      <w:pPr>
        <w:spacing w:after="0" w:line="259" w:lineRule="auto"/>
        <w:ind w:left="1078" w:right="0" w:firstLine="0"/>
        <w:jc w:val="left"/>
      </w:pPr>
      <w:r>
        <w:rPr>
          <w:b/>
        </w:rPr>
        <w:t xml:space="preserve"> </w:t>
      </w:r>
    </w:p>
    <w:p w14:paraId="31396B21" w14:textId="77777777" w:rsidR="005B16C1" w:rsidRDefault="00D02FF5">
      <w:pPr>
        <w:ind w:left="1088" w:right="10"/>
      </w:pPr>
      <w:r>
        <w:rPr>
          <w:b/>
        </w:rPr>
        <w:lastRenderedPageBreak/>
        <w:t xml:space="preserve">Fractures - </w:t>
      </w:r>
      <w:r>
        <w:t>Fractures may cause pain, swelling and discolouration over a bone or joint.  It is unlikely that a child will have had a fracture without the carers being aware of the child's distress. If the child is not using a limb, has pain on movement and/or swelling of the limb, there may be a fracture.</w:t>
      </w:r>
      <w:r>
        <w:rPr>
          <w:b/>
        </w:rPr>
        <w:t xml:space="preserve"> </w:t>
      </w:r>
      <w:r>
        <w:t xml:space="preserve">There are grounds for concern if: </w:t>
      </w:r>
    </w:p>
    <w:p w14:paraId="02CF8F08" w14:textId="77777777" w:rsidR="005B16C1" w:rsidRDefault="00D02FF5">
      <w:pPr>
        <w:spacing w:after="0" w:line="259" w:lineRule="auto"/>
        <w:ind w:left="1078" w:right="0" w:firstLine="0"/>
        <w:jc w:val="left"/>
      </w:pPr>
      <w:r>
        <w:t xml:space="preserve"> </w:t>
      </w:r>
    </w:p>
    <w:p w14:paraId="6FAEE8AA" w14:textId="77777777" w:rsidR="005B16C1" w:rsidRDefault="00D02FF5" w:rsidP="00025FF1">
      <w:pPr>
        <w:numPr>
          <w:ilvl w:val="0"/>
          <w:numId w:val="19"/>
        </w:numPr>
        <w:ind w:right="10" w:hanging="358"/>
      </w:pPr>
      <w:r>
        <w:t xml:space="preserve">The history provided is vague, non-existent or inconsistent  </w:t>
      </w:r>
    </w:p>
    <w:p w14:paraId="2420BBE5" w14:textId="77777777" w:rsidR="005B16C1" w:rsidRDefault="00D02FF5" w:rsidP="00025FF1">
      <w:pPr>
        <w:numPr>
          <w:ilvl w:val="0"/>
          <w:numId w:val="19"/>
        </w:numPr>
        <w:ind w:right="10" w:hanging="358"/>
      </w:pPr>
      <w:r>
        <w:t xml:space="preserve">There are associated old fractures </w:t>
      </w:r>
    </w:p>
    <w:p w14:paraId="16D50D98" w14:textId="77777777" w:rsidR="005B16C1" w:rsidRDefault="00D02FF5" w:rsidP="00025FF1">
      <w:pPr>
        <w:numPr>
          <w:ilvl w:val="0"/>
          <w:numId w:val="19"/>
        </w:numPr>
        <w:ind w:right="10" w:hanging="358"/>
      </w:pPr>
      <w:r>
        <w:t xml:space="preserve">Medical attention is sought after a period of delay when the fracture has caused symptoms such as swelling, pain or loss of movement </w:t>
      </w:r>
    </w:p>
    <w:p w14:paraId="06774C0D" w14:textId="77777777" w:rsidR="005B16C1" w:rsidRDefault="00D02FF5">
      <w:pPr>
        <w:spacing w:after="0" w:line="259" w:lineRule="auto"/>
        <w:ind w:left="1078" w:right="0" w:firstLine="0"/>
        <w:jc w:val="left"/>
      </w:pPr>
      <w:r>
        <w:t xml:space="preserve"> </w:t>
      </w:r>
    </w:p>
    <w:p w14:paraId="29AD3B4F" w14:textId="77777777" w:rsidR="005B16C1" w:rsidRDefault="00D02FF5" w:rsidP="00433AF8">
      <w:pPr>
        <w:ind w:left="1088" w:right="10"/>
      </w:pPr>
      <w:r>
        <w:t xml:space="preserve">Rib fractures are only caused in major trauma such as in a road </w:t>
      </w:r>
      <w:proofErr w:type="spellStart"/>
      <w:r>
        <w:t>trafficaccident</w:t>
      </w:r>
      <w:proofErr w:type="spellEnd"/>
      <w:r>
        <w:t xml:space="preserve">, a severe shaking injury or a direct injury such as a kick. </w:t>
      </w:r>
    </w:p>
    <w:p w14:paraId="75C8FC18" w14:textId="77777777" w:rsidR="005B16C1" w:rsidRDefault="00D02FF5">
      <w:pPr>
        <w:spacing w:after="0" w:line="259" w:lineRule="auto"/>
        <w:ind w:left="358" w:right="0" w:firstLine="0"/>
        <w:jc w:val="left"/>
      </w:pPr>
      <w:r>
        <w:t xml:space="preserve"> </w:t>
      </w:r>
    </w:p>
    <w:p w14:paraId="3A7C1FFA" w14:textId="77777777" w:rsidR="005B16C1" w:rsidRDefault="00D02FF5">
      <w:pPr>
        <w:ind w:left="368" w:right="10"/>
      </w:pPr>
      <w:r>
        <w:t xml:space="preserve">Skull fractures are uncommon in ordinary falls, i.e. from three feet or less.  The injury is usually witnessed, the child will cry, and if there is a fracture, there is likely to be swelling on the skull developing over 2 to 3 hours.  All fractures of the skull should be taken seriously. </w:t>
      </w:r>
    </w:p>
    <w:p w14:paraId="46E38C04" w14:textId="77777777" w:rsidR="005B16C1" w:rsidRDefault="00D02FF5">
      <w:pPr>
        <w:spacing w:after="0" w:line="259" w:lineRule="auto"/>
        <w:ind w:left="358" w:right="0" w:firstLine="0"/>
        <w:jc w:val="left"/>
      </w:pPr>
      <w:r>
        <w:t xml:space="preserve"> </w:t>
      </w:r>
    </w:p>
    <w:p w14:paraId="227F5942" w14:textId="77777777" w:rsidR="005B16C1" w:rsidRDefault="00D02FF5">
      <w:pPr>
        <w:ind w:left="368" w:right="10"/>
      </w:pPr>
      <w:r>
        <w:rPr>
          <w:b/>
        </w:rPr>
        <w:t xml:space="preserve">Mouth Injuries - </w:t>
      </w:r>
      <w:r>
        <w:t xml:space="preserve">Tears to the frenulum (tissue attaching upper lip to gum) often indicates force-feeding of a baby or a child with a disability.  There is often finger bruising to the cheeks and around the mouth.  Rarely, there may also be grazing on the palate.   </w:t>
      </w:r>
    </w:p>
    <w:p w14:paraId="0A9010B9" w14:textId="77777777" w:rsidR="005B16C1" w:rsidRDefault="00D02FF5">
      <w:pPr>
        <w:spacing w:after="0" w:line="259" w:lineRule="auto"/>
        <w:ind w:left="358" w:right="0" w:firstLine="0"/>
        <w:jc w:val="left"/>
      </w:pPr>
      <w:r>
        <w:rPr>
          <w:b/>
        </w:rPr>
        <w:t xml:space="preserve"> </w:t>
      </w:r>
    </w:p>
    <w:p w14:paraId="53DE3138" w14:textId="77777777" w:rsidR="005B16C1" w:rsidRDefault="00D02FF5">
      <w:pPr>
        <w:ind w:left="368" w:right="10"/>
      </w:pPr>
      <w:r>
        <w:rPr>
          <w:b/>
        </w:rPr>
        <w:t xml:space="preserve">Poisoning - </w:t>
      </w:r>
      <w:r>
        <w:t xml:space="preserve">Ingestion of tablets or domestic poisoning in children under 5 is usually due to the carelessness of a parent or carer, but it may be </w:t>
      </w:r>
      <w:r w:rsidR="00986059">
        <w:t>self-harm</w:t>
      </w:r>
      <w:r>
        <w:t xml:space="preserve"> even in young children.</w:t>
      </w:r>
      <w:r>
        <w:rPr>
          <w:b/>
        </w:rPr>
        <w:t xml:space="preserve"> </w:t>
      </w:r>
    </w:p>
    <w:p w14:paraId="0E130B09" w14:textId="77777777" w:rsidR="005B16C1" w:rsidRDefault="00D02FF5">
      <w:pPr>
        <w:spacing w:after="0" w:line="259" w:lineRule="auto"/>
        <w:ind w:left="358" w:right="0" w:firstLine="0"/>
        <w:jc w:val="left"/>
      </w:pPr>
      <w:r>
        <w:t xml:space="preserve"> </w:t>
      </w:r>
    </w:p>
    <w:p w14:paraId="0B9B1C02" w14:textId="77777777" w:rsidR="005B16C1" w:rsidRDefault="00B807C9">
      <w:pPr>
        <w:ind w:left="368" w:right="10"/>
      </w:pPr>
      <w:hyperlink r:id="rId142">
        <w:r w:rsidR="00D02FF5">
          <w:rPr>
            <w:b/>
          </w:rPr>
          <w:t xml:space="preserve">Fabricated or Induced Illness </w:t>
        </w:r>
      </w:hyperlink>
      <w:hyperlink r:id="rId143">
        <w:r w:rsidR="00D02FF5">
          <w:t>-</w:t>
        </w:r>
      </w:hyperlink>
      <w:r w:rsidR="00D02FF5">
        <w:t xml:space="preserve"> Professionals may be concerned at the possibility of a child suffering </w:t>
      </w:r>
      <w:hyperlink r:id="rId144">
        <w:r w:rsidR="00D02FF5">
          <w:t>significant harm</w:t>
        </w:r>
      </w:hyperlink>
      <w:hyperlink r:id="rId145">
        <w:r w:rsidR="00D02FF5">
          <w:t xml:space="preserve"> </w:t>
        </w:r>
      </w:hyperlink>
      <w:r w:rsidR="00D02FF5">
        <w:t xml:space="preserve">as a result of having illness fabricated or induced by their carer.  Possible concerns are: </w:t>
      </w:r>
    </w:p>
    <w:p w14:paraId="588E33FE" w14:textId="77777777" w:rsidR="005B16C1" w:rsidRDefault="00D02FF5">
      <w:pPr>
        <w:spacing w:after="0" w:line="259" w:lineRule="auto"/>
        <w:ind w:left="358" w:right="0" w:firstLine="0"/>
        <w:jc w:val="left"/>
      </w:pPr>
      <w:r>
        <w:t xml:space="preserve"> </w:t>
      </w:r>
    </w:p>
    <w:p w14:paraId="626D8B1C" w14:textId="77777777" w:rsidR="005B16C1" w:rsidRDefault="00D02FF5" w:rsidP="00025FF1">
      <w:pPr>
        <w:numPr>
          <w:ilvl w:val="0"/>
          <w:numId w:val="20"/>
        </w:numPr>
        <w:ind w:right="10" w:hanging="358"/>
      </w:pPr>
      <w:r>
        <w:t xml:space="preserve">Discrepancies between reported and observed medical conditions, such as the incidence of fits </w:t>
      </w:r>
    </w:p>
    <w:p w14:paraId="1F7EAA55" w14:textId="77777777" w:rsidR="005B16C1" w:rsidRDefault="00D02FF5">
      <w:pPr>
        <w:spacing w:after="0" w:line="259" w:lineRule="auto"/>
        <w:ind w:left="715" w:right="0" w:firstLine="0"/>
        <w:jc w:val="left"/>
      </w:pPr>
      <w:r>
        <w:t xml:space="preserve"> </w:t>
      </w:r>
    </w:p>
    <w:p w14:paraId="59594DB4" w14:textId="77777777" w:rsidR="005B16C1" w:rsidRDefault="00D02FF5" w:rsidP="00025FF1">
      <w:pPr>
        <w:numPr>
          <w:ilvl w:val="0"/>
          <w:numId w:val="20"/>
        </w:numPr>
        <w:ind w:right="10" w:hanging="358"/>
      </w:pPr>
      <w:r>
        <w:t xml:space="preserve">Attendance at various hospitals, in different geographical areas </w:t>
      </w:r>
    </w:p>
    <w:p w14:paraId="5206CF87" w14:textId="77777777" w:rsidR="005B16C1" w:rsidRDefault="00D02FF5">
      <w:pPr>
        <w:spacing w:after="0" w:line="259" w:lineRule="auto"/>
        <w:ind w:left="715" w:right="0" w:firstLine="0"/>
        <w:jc w:val="left"/>
      </w:pPr>
      <w:r>
        <w:t xml:space="preserve"> </w:t>
      </w:r>
    </w:p>
    <w:p w14:paraId="6A543F6A" w14:textId="77777777" w:rsidR="005B16C1" w:rsidRDefault="00D02FF5" w:rsidP="00025FF1">
      <w:pPr>
        <w:numPr>
          <w:ilvl w:val="0"/>
          <w:numId w:val="20"/>
        </w:numPr>
        <w:ind w:right="10" w:hanging="358"/>
      </w:pPr>
      <w:r>
        <w:t xml:space="preserve">Development of feeding/eating disorders, as a result of unpleasant feeding interactions </w:t>
      </w:r>
    </w:p>
    <w:p w14:paraId="3D11A963" w14:textId="77777777" w:rsidR="005B16C1" w:rsidRDefault="00D02FF5">
      <w:pPr>
        <w:spacing w:after="0" w:line="259" w:lineRule="auto"/>
        <w:ind w:left="715" w:right="0" w:firstLine="0"/>
        <w:jc w:val="left"/>
      </w:pPr>
      <w:r>
        <w:t xml:space="preserve"> </w:t>
      </w:r>
    </w:p>
    <w:p w14:paraId="699C19AC" w14:textId="77777777" w:rsidR="005B16C1" w:rsidRDefault="00D02FF5" w:rsidP="00025FF1">
      <w:pPr>
        <w:numPr>
          <w:ilvl w:val="0"/>
          <w:numId w:val="20"/>
        </w:numPr>
        <w:ind w:right="10" w:hanging="358"/>
      </w:pPr>
      <w:r>
        <w:t xml:space="preserve">The child developing abnormal attitudes to their own health </w:t>
      </w:r>
    </w:p>
    <w:p w14:paraId="2491CC1B" w14:textId="77777777" w:rsidR="005B16C1" w:rsidRDefault="00D02FF5">
      <w:pPr>
        <w:spacing w:after="0" w:line="259" w:lineRule="auto"/>
        <w:ind w:left="715" w:right="0" w:firstLine="0"/>
        <w:jc w:val="left"/>
      </w:pPr>
      <w:r>
        <w:t xml:space="preserve"> </w:t>
      </w:r>
    </w:p>
    <w:p w14:paraId="084FDB83" w14:textId="77777777" w:rsidR="005B16C1" w:rsidRDefault="00D02FF5" w:rsidP="00025FF1">
      <w:pPr>
        <w:numPr>
          <w:ilvl w:val="0"/>
          <w:numId w:val="20"/>
        </w:numPr>
        <w:ind w:right="10" w:hanging="358"/>
      </w:pPr>
      <w:r>
        <w:t xml:space="preserve">Non-organic failure to thrive - a child does not put on weight and grow and there is no underlying medical cause  </w:t>
      </w:r>
    </w:p>
    <w:p w14:paraId="7AA4F0CD" w14:textId="77777777" w:rsidR="005B16C1" w:rsidRDefault="00D02FF5">
      <w:pPr>
        <w:spacing w:after="0" w:line="259" w:lineRule="auto"/>
        <w:ind w:left="715" w:right="0" w:firstLine="0"/>
        <w:jc w:val="left"/>
      </w:pPr>
      <w:r>
        <w:lastRenderedPageBreak/>
        <w:t xml:space="preserve"> </w:t>
      </w:r>
    </w:p>
    <w:p w14:paraId="24B6DBDD" w14:textId="77777777" w:rsidR="005B16C1" w:rsidRDefault="00D02FF5" w:rsidP="00025FF1">
      <w:pPr>
        <w:numPr>
          <w:ilvl w:val="0"/>
          <w:numId w:val="20"/>
        </w:numPr>
        <w:ind w:right="10" w:hanging="358"/>
      </w:pPr>
      <w:r>
        <w:t xml:space="preserve">Speech, language or motor developmental delays </w:t>
      </w:r>
    </w:p>
    <w:p w14:paraId="161D7CA3" w14:textId="77777777" w:rsidR="005B16C1" w:rsidRDefault="00D02FF5">
      <w:pPr>
        <w:spacing w:after="0" w:line="259" w:lineRule="auto"/>
        <w:ind w:left="715" w:right="0" w:firstLine="0"/>
        <w:jc w:val="left"/>
      </w:pPr>
      <w:r>
        <w:t xml:space="preserve"> </w:t>
      </w:r>
    </w:p>
    <w:p w14:paraId="04433A68" w14:textId="77777777" w:rsidR="005B16C1" w:rsidRDefault="00D02FF5" w:rsidP="00025FF1">
      <w:pPr>
        <w:numPr>
          <w:ilvl w:val="0"/>
          <w:numId w:val="20"/>
        </w:numPr>
        <w:ind w:right="10" w:hanging="358"/>
      </w:pPr>
      <w:r>
        <w:t xml:space="preserve">Dislike of close physical contact </w:t>
      </w:r>
    </w:p>
    <w:p w14:paraId="22245C4F" w14:textId="77777777" w:rsidR="005B16C1" w:rsidRDefault="00D02FF5">
      <w:pPr>
        <w:spacing w:after="0" w:line="259" w:lineRule="auto"/>
        <w:ind w:left="715" w:right="0" w:firstLine="0"/>
        <w:jc w:val="left"/>
      </w:pPr>
      <w:r>
        <w:t xml:space="preserve"> </w:t>
      </w:r>
    </w:p>
    <w:p w14:paraId="67F602D6" w14:textId="77777777" w:rsidR="005B16C1" w:rsidRDefault="00D02FF5" w:rsidP="00025FF1">
      <w:pPr>
        <w:numPr>
          <w:ilvl w:val="0"/>
          <w:numId w:val="20"/>
        </w:numPr>
        <w:ind w:right="10" w:hanging="358"/>
      </w:pPr>
      <w:r>
        <w:t xml:space="preserve">Attachment disorders </w:t>
      </w:r>
    </w:p>
    <w:p w14:paraId="63D7B829" w14:textId="77777777" w:rsidR="005B16C1" w:rsidRDefault="00D02FF5">
      <w:pPr>
        <w:spacing w:after="0" w:line="259" w:lineRule="auto"/>
        <w:ind w:left="715" w:right="0" w:firstLine="0"/>
        <w:jc w:val="left"/>
      </w:pPr>
      <w:r>
        <w:t xml:space="preserve"> </w:t>
      </w:r>
    </w:p>
    <w:p w14:paraId="65C0F6BA" w14:textId="77777777" w:rsidR="005B16C1" w:rsidRDefault="00D02FF5" w:rsidP="00025FF1">
      <w:pPr>
        <w:numPr>
          <w:ilvl w:val="0"/>
          <w:numId w:val="20"/>
        </w:numPr>
        <w:ind w:right="10" w:hanging="358"/>
      </w:pPr>
      <w:r>
        <w:t xml:space="preserve">Low self-esteem </w:t>
      </w:r>
    </w:p>
    <w:p w14:paraId="36C624BF" w14:textId="77777777" w:rsidR="005B16C1" w:rsidRDefault="00D02FF5">
      <w:pPr>
        <w:spacing w:after="0" w:line="259" w:lineRule="auto"/>
        <w:ind w:left="715" w:right="0" w:firstLine="0"/>
        <w:jc w:val="left"/>
      </w:pPr>
      <w:r>
        <w:t xml:space="preserve"> </w:t>
      </w:r>
    </w:p>
    <w:p w14:paraId="6A7C91CB" w14:textId="77777777" w:rsidR="005B16C1" w:rsidRDefault="00D02FF5" w:rsidP="00025FF1">
      <w:pPr>
        <w:numPr>
          <w:ilvl w:val="0"/>
          <w:numId w:val="20"/>
        </w:numPr>
        <w:ind w:right="10" w:hanging="358"/>
      </w:pPr>
      <w:r>
        <w:t xml:space="preserve">Poor quality or no relationships with peers because social interactions are restricted </w:t>
      </w:r>
    </w:p>
    <w:p w14:paraId="47F213DA" w14:textId="77777777" w:rsidR="005B16C1" w:rsidRDefault="00D02FF5">
      <w:pPr>
        <w:spacing w:after="0" w:line="259" w:lineRule="auto"/>
        <w:ind w:left="715" w:right="0" w:firstLine="0"/>
        <w:jc w:val="left"/>
      </w:pPr>
      <w:r>
        <w:t xml:space="preserve"> </w:t>
      </w:r>
    </w:p>
    <w:p w14:paraId="2CF07CBF" w14:textId="77777777" w:rsidR="005B16C1" w:rsidRDefault="00D02FF5" w:rsidP="00025FF1">
      <w:pPr>
        <w:numPr>
          <w:ilvl w:val="0"/>
          <w:numId w:val="20"/>
        </w:numPr>
        <w:ind w:right="10" w:hanging="358"/>
      </w:pPr>
      <w:r>
        <w:t xml:space="preserve">Poor attendance at school and under-achievement </w:t>
      </w:r>
    </w:p>
    <w:p w14:paraId="20EE6A1B" w14:textId="77777777" w:rsidR="005B16C1" w:rsidRDefault="00D02FF5">
      <w:pPr>
        <w:spacing w:after="0" w:line="259" w:lineRule="auto"/>
        <w:ind w:left="358" w:right="0" w:firstLine="0"/>
        <w:jc w:val="left"/>
      </w:pPr>
      <w:r>
        <w:t xml:space="preserve"> </w:t>
      </w:r>
    </w:p>
    <w:p w14:paraId="7569428E" w14:textId="77777777" w:rsidR="005B16C1" w:rsidRDefault="00D02FF5">
      <w:pPr>
        <w:ind w:left="368" w:right="10"/>
      </w:pPr>
      <w:r>
        <w:rPr>
          <w:b/>
        </w:rPr>
        <w:t xml:space="preserve">Bite Marks - </w:t>
      </w:r>
      <w: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r>
        <w:rPr>
          <w:b/>
        </w:rPr>
        <w:t xml:space="preserve"> </w:t>
      </w:r>
      <w:r>
        <w:t>A medical/dental opinion, preferably within the first 24 hours, should be sought where there is any doubt over the origin of the bite.</w:t>
      </w:r>
      <w:r>
        <w:rPr>
          <w:b/>
        </w:rPr>
        <w:t xml:space="preserve"> </w:t>
      </w:r>
    </w:p>
    <w:p w14:paraId="622B3CFE" w14:textId="77777777" w:rsidR="005B16C1" w:rsidRDefault="00D02FF5">
      <w:pPr>
        <w:spacing w:after="0" w:line="259" w:lineRule="auto"/>
        <w:ind w:left="358" w:right="0" w:firstLine="0"/>
        <w:jc w:val="left"/>
      </w:pPr>
      <w:r>
        <w:rPr>
          <w:b/>
        </w:rPr>
        <w:t xml:space="preserve"> </w:t>
      </w:r>
    </w:p>
    <w:p w14:paraId="2FCFBC68" w14:textId="77777777" w:rsidR="005B16C1" w:rsidRDefault="00D02FF5">
      <w:pPr>
        <w:ind w:left="368" w:right="10"/>
      </w:pPr>
      <w:r>
        <w:rPr>
          <w:b/>
        </w:rPr>
        <w:t xml:space="preserve">Burns and Scalds - </w:t>
      </w:r>
      <w:r>
        <w:t>It can be difficult to distinguish between accidental and non-accidental burns and scalds.  Scalds are the most common intentional burn injury recorded.  Any burn with a clear outline may be suspicious, e.g. circular burns from cigarettes, linear burns from hot metal rods or electrical fire elements, burns of uniform depth over a large area, scalds that have a line indicating immersion or poured liquid.</w:t>
      </w:r>
      <w:r>
        <w:rPr>
          <w:b/>
        </w:rPr>
        <w:t xml:space="preserve"> </w:t>
      </w:r>
      <w:r>
        <w:t>Old scars indicating previous burns/scalds, which did not have appropriate treatment or adequate explanation.  Scalds to the buttocks of a child, particularly in the absence of burns to the feet, are indicative of dipping into a hot liquid or bath.</w:t>
      </w:r>
      <w:r>
        <w:rPr>
          <w:b/>
        </w:rPr>
        <w:t xml:space="preserve"> </w:t>
      </w:r>
    </w:p>
    <w:p w14:paraId="4F7BBD58" w14:textId="77777777" w:rsidR="005B16C1" w:rsidRDefault="00D02FF5">
      <w:pPr>
        <w:ind w:left="368" w:right="10"/>
      </w:pPr>
      <w:r>
        <w:t xml:space="preserve">The following points are also worth remembering: </w:t>
      </w:r>
    </w:p>
    <w:p w14:paraId="591BB175" w14:textId="77777777" w:rsidR="005B16C1" w:rsidRDefault="00D02FF5">
      <w:pPr>
        <w:spacing w:after="0" w:line="259" w:lineRule="auto"/>
        <w:ind w:left="358" w:right="0" w:firstLine="0"/>
        <w:jc w:val="left"/>
      </w:pPr>
      <w:r>
        <w:t xml:space="preserve"> </w:t>
      </w:r>
    </w:p>
    <w:p w14:paraId="1673C334" w14:textId="77777777" w:rsidR="005B16C1" w:rsidRDefault="00D02FF5" w:rsidP="00025FF1">
      <w:pPr>
        <w:numPr>
          <w:ilvl w:val="0"/>
          <w:numId w:val="20"/>
        </w:numPr>
        <w:ind w:right="10" w:hanging="358"/>
      </w:pPr>
      <w:r>
        <w:t xml:space="preserve">A responsible adult checks the temperature of the bath before the child gets in. </w:t>
      </w:r>
    </w:p>
    <w:p w14:paraId="7214525E" w14:textId="77777777" w:rsidR="005B16C1" w:rsidRDefault="00D02FF5" w:rsidP="00025FF1">
      <w:pPr>
        <w:numPr>
          <w:ilvl w:val="0"/>
          <w:numId w:val="20"/>
        </w:numPr>
        <w:ind w:right="10" w:hanging="358"/>
      </w:pPr>
      <w:r>
        <w:t xml:space="preserve">A child is unlikely to sit down voluntarily in a hot bath and cannot accidentally scald its bottom without also scalding his or her feet. </w:t>
      </w:r>
    </w:p>
    <w:p w14:paraId="10A8CDFF" w14:textId="77777777" w:rsidR="005B16C1" w:rsidRDefault="00D02FF5" w:rsidP="00025FF1">
      <w:pPr>
        <w:numPr>
          <w:ilvl w:val="0"/>
          <w:numId w:val="20"/>
        </w:numPr>
        <w:ind w:right="10" w:hanging="358"/>
      </w:pPr>
      <w:r>
        <w:t xml:space="preserve">A child getting into too hot water of his or her own accord will struggle to get out and there will be splash marks </w:t>
      </w:r>
    </w:p>
    <w:p w14:paraId="36F36E34" w14:textId="77777777" w:rsidR="005B16C1" w:rsidRDefault="00D02FF5">
      <w:pPr>
        <w:spacing w:after="0" w:line="259" w:lineRule="auto"/>
        <w:ind w:left="358" w:right="0" w:firstLine="0"/>
        <w:jc w:val="left"/>
      </w:pPr>
      <w:r>
        <w:rPr>
          <w:b/>
        </w:rPr>
        <w:t xml:space="preserve"> </w:t>
      </w:r>
    </w:p>
    <w:p w14:paraId="33D78E11" w14:textId="77777777" w:rsidR="005B16C1" w:rsidRDefault="00D02FF5">
      <w:pPr>
        <w:ind w:left="368" w:right="10"/>
      </w:pPr>
      <w:r>
        <w:rPr>
          <w:b/>
        </w:rPr>
        <w:t xml:space="preserve">Scars - </w:t>
      </w:r>
      <w:r>
        <w:t>A large number of scars or scars of different sizes or ages, or on different parts of the body, or unusually shaped, may suggest abuse.</w:t>
      </w:r>
      <w:r>
        <w:rPr>
          <w:b/>
        </w:rPr>
        <w:t xml:space="preserve"> </w:t>
      </w:r>
    </w:p>
    <w:p w14:paraId="6F71FF75" w14:textId="77777777" w:rsidR="005B16C1" w:rsidRDefault="00D02FF5">
      <w:pPr>
        <w:spacing w:after="0" w:line="259" w:lineRule="auto"/>
        <w:ind w:left="358" w:right="0" w:firstLine="0"/>
        <w:jc w:val="left"/>
      </w:pPr>
      <w:r>
        <w:rPr>
          <w:b/>
        </w:rPr>
        <w:t xml:space="preserve"> </w:t>
      </w:r>
    </w:p>
    <w:p w14:paraId="0362312E" w14:textId="77777777" w:rsidR="005B16C1" w:rsidRDefault="00D02FF5">
      <w:pPr>
        <w:pStyle w:val="Heading4"/>
        <w:ind w:left="368" w:right="867"/>
      </w:pPr>
      <w:r>
        <w:t xml:space="preserve">Emotional/behavioural presentation </w:t>
      </w:r>
    </w:p>
    <w:p w14:paraId="690566FC" w14:textId="77777777" w:rsidR="005B16C1" w:rsidRDefault="00D02FF5">
      <w:pPr>
        <w:spacing w:after="0" w:line="259" w:lineRule="auto"/>
        <w:ind w:left="358" w:right="0" w:firstLine="0"/>
        <w:jc w:val="left"/>
      </w:pPr>
      <w:r>
        <w:rPr>
          <w:b/>
        </w:rPr>
        <w:t xml:space="preserve"> </w:t>
      </w:r>
    </w:p>
    <w:p w14:paraId="0F4CB102" w14:textId="77777777" w:rsidR="005B16C1" w:rsidRDefault="00D02FF5" w:rsidP="00025FF1">
      <w:pPr>
        <w:numPr>
          <w:ilvl w:val="0"/>
          <w:numId w:val="21"/>
        </w:numPr>
        <w:ind w:right="10" w:hanging="358"/>
      </w:pPr>
      <w:r>
        <w:t xml:space="preserve">Refusal to discuss injuries </w:t>
      </w:r>
    </w:p>
    <w:p w14:paraId="0C2F5CF1" w14:textId="77777777" w:rsidR="005B16C1" w:rsidRDefault="00D02FF5" w:rsidP="00025FF1">
      <w:pPr>
        <w:numPr>
          <w:ilvl w:val="0"/>
          <w:numId w:val="21"/>
        </w:numPr>
        <w:ind w:right="10" w:hanging="358"/>
      </w:pPr>
      <w:r>
        <w:t xml:space="preserve">Admission of punishment which appears excessive </w:t>
      </w:r>
    </w:p>
    <w:p w14:paraId="100D3A68" w14:textId="77777777" w:rsidR="005B16C1" w:rsidRDefault="00D02FF5" w:rsidP="00025FF1">
      <w:pPr>
        <w:numPr>
          <w:ilvl w:val="0"/>
          <w:numId w:val="21"/>
        </w:numPr>
        <w:ind w:right="10" w:hanging="358"/>
      </w:pPr>
      <w:r>
        <w:t>Fear of parents being contacted and fear of returning home</w:t>
      </w:r>
      <w:r>
        <w:rPr>
          <w:b/>
        </w:rPr>
        <w:t xml:space="preserve"> </w:t>
      </w:r>
    </w:p>
    <w:p w14:paraId="66866BBD" w14:textId="77777777" w:rsidR="005B16C1" w:rsidRDefault="00D02FF5" w:rsidP="00025FF1">
      <w:pPr>
        <w:numPr>
          <w:ilvl w:val="0"/>
          <w:numId w:val="21"/>
        </w:numPr>
        <w:ind w:right="10" w:hanging="358"/>
      </w:pPr>
      <w:r>
        <w:lastRenderedPageBreak/>
        <w:t xml:space="preserve">Withdrawal from physical contact </w:t>
      </w:r>
    </w:p>
    <w:p w14:paraId="4DE02832" w14:textId="77777777" w:rsidR="005B16C1" w:rsidRDefault="00D02FF5" w:rsidP="00025FF1">
      <w:pPr>
        <w:numPr>
          <w:ilvl w:val="0"/>
          <w:numId w:val="21"/>
        </w:numPr>
        <w:ind w:right="10" w:hanging="358"/>
      </w:pPr>
      <w:r>
        <w:t xml:space="preserve">Arms and legs kept covered in hot weather </w:t>
      </w:r>
    </w:p>
    <w:p w14:paraId="2B72EDA4" w14:textId="77777777" w:rsidR="005B16C1" w:rsidRDefault="00D02FF5" w:rsidP="00025FF1">
      <w:pPr>
        <w:numPr>
          <w:ilvl w:val="0"/>
          <w:numId w:val="21"/>
        </w:numPr>
        <w:ind w:right="10" w:hanging="358"/>
      </w:pPr>
      <w:r>
        <w:t xml:space="preserve">Fear of medical help  </w:t>
      </w:r>
    </w:p>
    <w:p w14:paraId="7313807F" w14:textId="77777777" w:rsidR="005B16C1" w:rsidRDefault="00D02FF5" w:rsidP="00025FF1">
      <w:pPr>
        <w:numPr>
          <w:ilvl w:val="0"/>
          <w:numId w:val="21"/>
        </w:numPr>
        <w:ind w:right="10" w:hanging="358"/>
      </w:pPr>
      <w:r>
        <w:t xml:space="preserve">Aggression towards others </w:t>
      </w:r>
    </w:p>
    <w:p w14:paraId="4E3572C2" w14:textId="77777777" w:rsidR="005B16C1" w:rsidRDefault="00D02FF5" w:rsidP="00025FF1">
      <w:pPr>
        <w:numPr>
          <w:ilvl w:val="0"/>
          <w:numId w:val="21"/>
        </w:numPr>
        <w:ind w:right="10" w:hanging="358"/>
      </w:pPr>
      <w:r>
        <w:t xml:space="preserve">Frequently absent from school </w:t>
      </w:r>
    </w:p>
    <w:p w14:paraId="73806898" w14:textId="77777777" w:rsidR="005B16C1" w:rsidRDefault="00D02FF5" w:rsidP="00025FF1">
      <w:pPr>
        <w:numPr>
          <w:ilvl w:val="0"/>
          <w:numId w:val="21"/>
        </w:numPr>
        <w:ind w:right="10" w:hanging="358"/>
      </w:pPr>
      <w:r>
        <w:t xml:space="preserve">An explanation which is inconsistent with an injury </w:t>
      </w:r>
    </w:p>
    <w:p w14:paraId="2039938B" w14:textId="77777777" w:rsidR="005B16C1" w:rsidRDefault="00D02FF5" w:rsidP="00025FF1">
      <w:pPr>
        <w:numPr>
          <w:ilvl w:val="0"/>
          <w:numId w:val="21"/>
        </w:numPr>
        <w:ind w:right="10" w:hanging="358"/>
      </w:pPr>
      <w:r>
        <w:t xml:space="preserve">Several different explanations provided for an injury </w:t>
      </w:r>
    </w:p>
    <w:p w14:paraId="5BDE0CF1" w14:textId="77777777" w:rsidR="005B16C1" w:rsidRDefault="00D02FF5">
      <w:pPr>
        <w:spacing w:after="0" w:line="259" w:lineRule="auto"/>
        <w:ind w:left="358" w:right="0" w:firstLine="0"/>
        <w:jc w:val="left"/>
      </w:pPr>
      <w:r>
        <w:t xml:space="preserve"> </w:t>
      </w:r>
    </w:p>
    <w:p w14:paraId="70A36465" w14:textId="77777777" w:rsidR="005B16C1" w:rsidRDefault="00D02FF5">
      <w:pPr>
        <w:pStyle w:val="Heading3"/>
        <w:ind w:left="353"/>
      </w:pPr>
      <w:r>
        <w:t>Indicators in the Parent</w:t>
      </w:r>
      <w:r>
        <w:rPr>
          <w:u w:val="none"/>
        </w:rPr>
        <w:t xml:space="preserve">    </w:t>
      </w:r>
    </w:p>
    <w:p w14:paraId="474F77A5" w14:textId="77777777" w:rsidR="005B16C1" w:rsidRDefault="00D02FF5">
      <w:pPr>
        <w:spacing w:after="0" w:line="259" w:lineRule="auto"/>
        <w:ind w:left="358" w:right="0" w:firstLine="0"/>
        <w:jc w:val="left"/>
      </w:pPr>
      <w:r>
        <w:t xml:space="preserve"> </w:t>
      </w:r>
    </w:p>
    <w:p w14:paraId="4EADBFA5" w14:textId="77777777" w:rsidR="005B16C1" w:rsidRDefault="00D02FF5" w:rsidP="00025FF1">
      <w:pPr>
        <w:numPr>
          <w:ilvl w:val="0"/>
          <w:numId w:val="22"/>
        </w:numPr>
        <w:ind w:right="10" w:hanging="358"/>
      </w:pPr>
      <w:r>
        <w:t xml:space="preserve">May have injuries themselves that suggest domestic violence </w:t>
      </w:r>
    </w:p>
    <w:p w14:paraId="7A9DFA73" w14:textId="77777777" w:rsidR="005B16C1" w:rsidRDefault="00D02FF5" w:rsidP="00025FF1">
      <w:pPr>
        <w:numPr>
          <w:ilvl w:val="0"/>
          <w:numId w:val="22"/>
        </w:numPr>
        <w:ind w:right="10" w:hanging="358"/>
      </w:pPr>
      <w:r>
        <w:t xml:space="preserve">Not seeking medical help/unexplained delay in seeking treatment </w:t>
      </w:r>
    </w:p>
    <w:p w14:paraId="199E01FE" w14:textId="77777777" w:rsidR="005B16C1" w:rsidRDefault="00D02FF5" w:rsidP="00025FF1">
      <w:pPr>
        <w:numPr>
          <w:ilvl w:val="0"/>
          <w:numId w:val="22"/>
        </w:numPr>
        <w:ind w:right="10" w:hanging="358"/>
      </w:pPr>
      <w:r>
        <w:t xml:space="preserve">Reluctant to give information or mention previous injuries </w:t>
      </w:r>
    </w:p>
    <w:p w14:paraId="5DBF3C9F" w14:textId="77777777" w:rsidR="005B16C1" w:rsidRDefault="00D02FF5" w:rsidP="00025FF1">
      <w:pPr>
        <w:numPr>
          <w:ilvl w:val="0"/>
          <w:numId w:val="22"/>
        </w:numPr>
        <w:ind w:right="10" w:hanging="358"/>
      </w:pPr>
      <w:r>
        <w:t xml:space="preserve">Absent without good reason when their child is presented for treatment </w:t>
      </w:r>
    </w:p>
    <w:p w14:paraId="0C858751" w14:textId="77777777" w:rsidR="005B16C1" w:rsidRDefault="00D02FF5" w:rsidP="00025FF1">
      <w:pPr>
        <w:numPr>
          <w:ilvl w:val="0"/>
          <w:numId w:val="22"/>
        </w:numPr>
        <w:ind w:right="10" w:hanging="358"/>
      </w:pPr>
      <w:r>
        <w:t xml:space="preserve">Disinterested or undisturbed by accident or injury </w:t>
      </w:r>
    </w:p>
    <w:p w14:paraId="79A4E2F3" w14:textId="77777777" w:rsidR="005B16C1" w:rsidRDefault="00D02FF5" w:rsidP="00025FF1">
      <w:pPr>
        <w:numPr>
          <w:ilvl w:val="0"/>
          <w:numId w:val="22"/>
        </w:numPr>
        <w:ind w:right="10" w:hanging="358"/>
      </w:pPr>
      <w:r>
        <w:t xml:space="preserve">Aggressive towards child or others </w:t>
      </w:r>
    </w:p>
    <w:p w14:paraId="45A36AC7" w14:textId="77777777" w:rsidR="005B16C1" w:rsidRDefault="00D02FF5" w:rsidP="00025FF1">
      <w:pPr>
        <w:numPr>
          <w:ilvl w:val="0"/>
          <w:numId w:val="22"/>
        </w:numPr>
        <w:ind w:right="10" w:hanging="358"/>
      </w:pPr>
      <w:r>
        <w:t xml:space="preserve">Unauthorised attempts to administer medication </w:t>
      </w:r>
    </w:p>
    <w:p w14:paraId="294440B7" w14:textId="77777777" w:rsidR="005B16C1" w:rsidRDefault="00D02FF5" w:rsidP="00025FF1">
      <w:pPr>
        <w:numPr>
          <w:ilvl w:val="0"/>
          <w:numId w:val="22"/>
        </w:numPr>
        <w:ind w:right="10" w:hanging="358"/>
      </w:pPr>
      <w:r>
        <w:t xml:space="preserve">Tries to draw the child into their own illness </w:t>
      </w:r>
    </w:p>
    <w:p w14:paraId="3A737FF4" w14:textId="77777777" w:rsidR="005B16C1" w:rsidRDefault="00D02FF5" w:rsidP="00025FF1">
      <w:pPr>
        <w:numPr>
          <w:ilvl w:val="0"/>
          <w:numId w:val="22"/>
        </w:numPr>
        <w:ind w:right="10" w:hanging="358"/>
      </w:pPr>
      <w:r>
        <w:t xml:space="preserve">Past history of childhood abuse, self-harm, false allegations of physical or sexual assault </w:t>
      </w:r>
    </w:p>
    <w:p w14:paraId="7C007473" w14:textId="77777777" w:rsidR="005B16C1" w:rsidRDefault="00D02FF5" w:rsidP="00025FF1">
      <w:pPr>
        <w:numPr>
          <w:ilvl w:val="0"/>
          <w:numId w:val="22"/>
        </w:numPr>
        <w:ind w:right="10" w:hanging="358"/>
      </w:pPr>
      <w:r>
        <w:t xml:space="preserve">Parent/carer may be over-involved in participating in medical tests, taking temperatures and measuring bodily fluids </w:t>
      </w:r>
    </w:p>
    <w:p w14:paraId="3880648D" w14:textId="77777777" w:rsidR="005B16C1" w:rsidRDefault="00D02FF5" w:rsidP="00025FF1">
      <w:pPr>
        <w:numPr>
          <w:ilvl w:val="0"/>
          <w:numId w:val="22"/>
        </w:numPr>
        <w:ind w:right="10" w:hanging="358"/>
      </w:pPr>
      <w:r>
        <w:t xml:space="preserve">Observed to be intensely involved with their children, never taking a much-needed break, nor allowing anyone else to undertake their child's care </w:t>
      </w:r>
    </w:p>
    <w:p w14:paraId="309E49F8" w14:textId="77777777" w:rsidR="005B16C1" w:rsidRDefault="00D02FF5" w:rsidP="00025FF1">
      <w:pPr>
        <w:numPr>
          <w:ilvl w:val="0"/>
          <w:numId w:val="22"/>
        </w:numPr>
        <w:ind w:right="10" w:hanging="358"/>
      </w:pPr>
      <w:r>
        <w:t xml:space="preserve">May appear unusually concerned about the results of investigations which may indicate physical illness in the child </w:t>
      </w:r>
    </w:p>
    <w:p w14:paraId="43887347" w14:textId="77777777" w:rsidR="005B16C1" w:rsidRDefault="00D02FF5" w:rsidP="00025FF1">
      <w:pPr>
        <w:numPr>
          <w:ilvl w:val="0"/>
          <w:numId w:val="22"/>
        </w:numPr>
        <w:ind w:right="10" w:hanging="358"/>
      </w:pPr>
      <w:r>
        <w:t xml:space="preserve">Wider parenting difficulties may (or may not) be associated with this form of abuse </w:t>
      </w:r>
    </w:p>
    <w:p w14:paraId="64BB4FDF" w14:textId="77777777" w:rsidR="005B16C1" w:rsidRDefault="00D02FF5" w:rsidP="00025FF1">
      <w:pPr>
        <w:numPr>
          <w:ilvl w:val="0"/>
          <w:numId w:val="22"/>
        </w:numPr>
        <w:ind w:right="10" w:hanging="358"/>
      </w:pPr>
      <w:r>
        <w:t xml:space="preserve">Parent/carer has convictions for violent crimes </w:t>
      </w:r>
    </w:p>
    <w:p w14:paraId="00F3F921" w14:textId="77777777" w:rsidR="005B16C1" w:rsidRDefault="00D02FF5">
      <w:pPr>
        <w:spacing w:after="0" w:line="259" w:lineRule="auto"/>
        <w:ind w:left="358" w:right="0" w:firstLine="0"/>
        <w:jc w:val="left"/>
      </w:pPr>
      <w:r>
        <w:t xml:space="preserve"> </w:t>
      </w:r>
    </w:p>
    <w:p w14:paraId="2AA915AC" w14:textId="77777777" w:rsidR="005B16C1" w:rsidRDefault="00D02FF5">
      <w:pPr>
        <w:pStyle w:val="Heading3"/>
        <w:ind w:left="353"/>
      </w:pPr>
      <w:r>
        <w:t>Indicators in the family/environment</w:t>
      </w:r>
      <w:r>
        <w:rPr>
          <w:u w:val="none"/>
        </w:rPr>
        <w:t xml:space="preserve">  </w:t>
      </w:r>
    </w:p>
    <w:p w14:paraId="33B1212E" w14:textId="77777777" w:rsidR="005B16C1" w:rsidRDefault="00D02FF5">
      <w:pPr>
        <w:spacing w:after="0" w:line="259" w:lineRule="auto"/>
        <w:ind w:left="358" w:right="0" w:firstLine="0"/>
        <w:jc w:val="left"/>
      </w:pPr>
      <w:r>
        <w:t xml:space="preserve"> </w:t>
      </w:r>
    </w:p>
    <w:p w14:paraId="2D52C1CF" w14:textId="77777777" w:rsidR="005B16C1" w:rsidRDefault="00D02FF5" w:rsidP="00025FF1">
      <w:pPr>
        <w:numPr>
          <w:ilvl w:val="0"/>
          <w:numId w:val="23"/>
        </w:numPr>
        <w:ind w:right="10" w:hanging="358"/>
      </w:pPr>
      <w:r>
        <w:t xml:space="preserve">Marginalised or isolated by the community </w:t>
      </w:r>
    </w:p>
    <w:p w14:paraId="5AE1E718" w14:textId="77777777" w:rsidR="005B16C1" w:rsidRDefault="00D02FF5" w:rsidP="00025FF1">
      <w:pPr>
        <w:numPr>
          <w:ilvl w:val="0"/>
          <w:numId w:val="23"/>
        </w:numPr>
        <w:ind w:right="10" w:hanging="358"/>
      </w:pPr>
      <w:r>
        <w:t xml:space="preserve">History of mental health, alcohol or drug misuse or domestic violence </w:t>
      </w:r>
    </w:p>
    <w:p w14:paraId="276B7174" w14:textId="77777777" w:rsidR="005B16C1" w:rsidRDefault="00D02FF5" w:rsidP="00025FF1">
      <w:pPr>
        <w:numPr>
          <w:ilvl w:val="0"/>
          <w:numId w:val="23"/>
        </w:numPr>
        <w:ind w:right="10" w:hanging="358"/>
      </w:pPr>
      <w:r>
        <w:t xml:space="preserve">History of unexplained death, illness or multiple surgery in parents and/or siblings  </w:t>
      </w:r>
    </w:p>
    <w:p w14:paraId="5FEC3652" w14:textId="77777777" w:rsidR="005B16C1" w:rsidRDefault="00D02FF5" w:rsidP="00025FF1">
      <w:pPr>
        <w:numPr>
          <w:ilvl w:val="0"/>
          <w:numId w:val="23"/>
        </w:numPr>
        <w:ind w:right="10" w:hanging="358"/>
      </w:pPr>
      <w:r>
        <w:t xml:space="preserve">Past history of childhood abuse, self-harm, false allegations of physical or sexual assault or a culture of physical chastisement </w:t>
      </w:r>
    </w:p>
    <w:p w14:paraId="03ECD710" w14:textId="77777777" w:rsidR="005B16C1" w:rsidRDefault="00D02FF5">
      <w:pPr>
        <w:spacing w:after="0" w:line="259" w:lineRule="auto"/>
        <w:ind w:left="0" w:right="0" w:firstLine="0"/>
        <w:jc w:val="left"/>
      </w:pPr>
      <w:r>
        <w:t xml:space="preserve"> </w:t>
      </w:r>
    </w:p>
    <w:p w14:paraId="30032A2D" w14:textId="77777777" w:rsidR="005B16C1" w:rsidRDefault="00D02FF5">
      <w:pPr>
        <w:pStyle w:val="Heading4"/>
        <w:ind w:right="867"/>
      </w:pPr>
      <w:r>
        <w:t xml:space="preserve">2 Emotional Abuse </w:t>
      </w:r>
    </w:p>
    <w:p w14:paraId="0475BE05" w14:textId="77777777" w:rsidR="005B16C1" w:rsidRDefault="00D02FF5">
      <w:pPr>
        <w:spacing w:after="0" w:line="259" w:lineRule="auto"/>
        <w:ind w:left="0" w:right="0" w:firstLine="0"/>
        <w:jc w:val="left"/>
      </w:pPr>
      <w:r>
        <w:rPr>
          <w:b/>
        </w:rPr>
        <w:t xml:space="preserve"> </w:t>
      </w:r>
    </w:p>
    <w:p w14:paraId="340765BD" w14:textId="77777777" w:rsidR="005B16C1" w:rsidRDefault="00D02FF5">
      <w:pPr>
        <w:ind w:left="368" w:right="10"/>
      </w:pPr>
      <w:r>
        <w:t xml:space="preserve">Emotional abuse is the persistent emotional maltreatment of a child such as to cause severe and persistent adverse effects on the child’s emotional development.  It may involve conveying to children that they are worthless </w:t>
      </w:r>
      <w:r>
        <w:lastRenderedPageBreak/>
        <w:t xml:space="preserve">or unloved, inadequate, or valued only insofar as they meet the needs of another person. </w:t>
      </w:r>
    </w:p>
    <w:p w14:paraId="1AD6C5AD" w14:textId="77777777" w:rsidR="005B16C1" w:rsidRDefault="00D02FF5">
      <w:pPr>
        <w:spacing w:after="0" w:line="259" w:lineRule="auto"/>
        <w:ind w:left="358" w:right="0" w:firstLine="0"/>
        <w:jc w:val="left"/>
      </w:pPr>
      <w:r>
        <w:t xml:space="preserve"> </w:t>
      </w:r>
    </w:p>
    <w:p w14:paraId="3C6A324C" w14:textId="77777777" w:rsidR="005B16C1" w:rsidRDefault="00D02FF5">
      <w:pPr>
        <w:ind w:left="368" w:right="10"/>
      </w:pPr>
      <w: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 </w:t>
      </w:r>
    </w:p>
    <w:p w14:paraId="51186D24" w14:textId="77777777" w:rsidR="005B16C1" w:rsidRDefault="00D02FF5">
      <w:pPr>
        <w:spacing w:after="0" w:line="259" w:lineRule="auto"/>
        <w:ind w:left="358" w:right="0" w:firstLine="0"/>
        <w:jc w:val="left"/>
      </w:pPr>
      <w:r>
        <w:t xml:space="preserve"> </w:t>
      </w:r>
    </w:p>
    <w:p w14:paraId="311FEE9F" w14:textId="77777777" w:rsidR="005B16C1" w:rsidRDefault="00D02FF5">
      <w:pPr>
        <w:pStyle w:val="Heading3"/>
        <w:ind w:left="353"/>
      </w:pPr>
      <w:r>
        <w:t>Indicators in the Child</w:t>
      </w:r>
      <w:r>
        <w:rPr>
          <w:b w:val="0"/>
          <w:u w:val="none"/>
        </w:rPr>
        <w:t xml:space="preserve"> </w:t>
      </w:r>
    </w:p>
    <w:p w14:paraId="31121CDC" w14:textId="77777777" w:rsidR="005B16C1" w:rsidRDefault="00D02FF5">
      <w:pPr>
        <w:spacing w:after="0" w:line="259" w:lineRule="auto"/>
        <w:ind w:left="358" w:right="0" w:firstLine="0"/>
        <w:jc w:val="left"/>
      </w:pPr>
      <w:r>
        <w:t xml:space="preserve"> </w:t>
      </w:r>
    </w:p>
    <w:p w14:paraId="1EE9E842" w14:textId="77777777" w:rsidR="00986059" w:rsidRDefault="00D02FF5" w:rsidP="00025FF1">
      <w:pPr>
        <w:numPr>
          <w:ilvl w:val="0"/>
          <w:numId w:val="24"/>
        </w:numPr>
        <w:ind w:right="10" w:hanging="358"/>
      </w:pPr>
      <w:r>
        <w:t xml:space="preserve">Developmental delay </w:t>
      </w:r>
    </w:p>
    <w:p w14:paraId="0E7FF8A2" w14:textId="77777777" w:rsidR="005B16C1" w:rsidRDefault="00D02FF5" w:rsidP="00025FF1">
      <w:pPr>
        <w:numPr>
          <w:ilvl w:val="0"/>
          <w:numId w:val="24"/>
        </w:numPr>
        <w:ind w:left="1083" w:right="10"/>
      </w:pPr>
      <w:r>
        <w:t xml:space="preserve">Abnormal attachment between a child and parent/carer, e.g. anxious, indiscriminate or no attachment </w:t>
      </w:r>
    </w:p>
    <w:p w14:paraId="5E720B5C" w14:textId="77777777" w:rsidR="005B16C1" w:rsidRDefault="00D02FF5" w:rsidP="00025FF1">
      <w:pPr>
        <w:numPr>
          <w:ilvl w:val="0"/>
          <w:numId w:val="24"/>
        </w:numPr>
        <w:ind w:right="10" w:hanging="358"/>
      </w:pPr>
      <w:r>
        <w:t xml:space="preserve">Aggressive behaviour towards others </w:t>
      </w:r>
    </w:p>
    <w:p w14:paraId="582A9E37" w14:textId="77777777" w:rsidR="005B16C1" w:rsidRDefault="00D02FF5" w:rsidP="00025FF1">
      <w:pPr>
        <w:numPr>
          <w:ilvl w:val="0"/>
          <w:numId w:val="24"/>
        </w:numPr>
        <w:ind w:right="10" w:hanging="358"/>
      </w:pPr>
      <w:r>
        <w:t xml:space="preserve">Child scapegoated within the family </w:t>
      </w:r>
    </w:p>
    <w:p w14:paraId="76047CFE" w14:textId="77777777" w:rsidR="005B16C1" w:rsidRDefault="00D02FF5" w:rsidP="00025FF1">
      <w:pPr>
        <w:numPr>
          <w:ilvl w:val="0"/>
          <w:numId w:val="24"/>
        </w:numPr>
        <w:ind w:right="10" w:hanging="358"/>
      </w:pPr>
      <w:r>
        <w:t xml:space="preserve">Frozen watchfulness, particularly in pre-school children </w:t>
      </w:r>
    </w:p>
    <w:p w14:paraId="253C1463" w14:textId="77777777" w:rsidR="005B16C1" w:rsidRDefault="00D02FF5" w:rsidP="00025FF1">
      <w:pPr>
        <w:numPr>
          <w:ilvl w:val="0"/>
          <w:numId w:val="24"/>
        </w:numPr>
        <w:ind w:right="10" w:hanging="358"/>
      </w:pPr>
      <w:r>
        <w:t xml:space="preserve">Low self-esteem and lack of confidence </w:t>
      </w:r>
    </w:p>
    <w:p w14:paraId="0CE6D40A" w14:textId="77777777" w:rsidR="005B16C1" w:rsidRDefault="00D02FF5" w:rsidP="00025FF1">
      <w:pPr>
        <w:numPr>
          <w:ilvl w:val="0"/>
          <w:numId w:val="24"/>
        </w:numPr>
        <w:ind w:right="10" w:hanging="358"/>
      </w:pPr>
      <w:r>
        <w:t xml:space="preserve">Withdrawn or seen as a 'loner' - difficulty relating to others </w:t>
      </w:r>
    </w:p>
    <w:p w14:paraId="0E612E58" w14:textId="77777777" w:rsidR="005B16C1" w:rsidRDefault="00D02FF5" w:rsidP="00025FF1">
      <w:pPr>
        <w:numPr>
          <w:ilvl w:val="0"/>
          <w:numId w:val="24"/>
        </w:numPr>
        <w:ind w:right="10" w:hanging="358"/>
      </w:pPr>
      <w:r>
        <w:t xml:space="preserve">Over-reaction to mistakes </w:t>
      </w:r>
    </w:p>
    <w:p w14:paraId="413BADFA" w14:textId="77777777" w:rsidR="005B16C1" w:rsidRDefault="00D02FF5" w:rsidP="00025FF1">
      <w:pPr>
        <w:numPr>
          <w:ilvl w:val="0"/>
          <w:numId w:val="24"/>
        </w:numPr>
        <w:ind w:right="10" w:hanging="358"/>
      </w:pPr>
      <w:r>
        <w:t xml:space="preserve">Fear of new situations </w:t>
      </w:r>
    </w:p>
    <w:p w14:paraId="298E18A7" w14:textId="77777777" w:rsidR="005B16C1" w:rsidRDefault="00D02FF5" w:rsidP="00025FF1">
      <w:pPr>
        <w:numPr>
          <w:ilvl w:val="0"/>
          <w:numId w:val="24"/>
        </w:numPr>
        <w:ind w:right="10" w:hanging="358"/>
      </w:pPr>
      <w:r>
        <w:t xml:space="preserve">Inappropriate emotional responses to painful situations </w:t>
      </w:r>
    </w:p>
    <w:p w14:paraId="4B54876C" w14:textId="77777777" w:rsidR="005B16C1" w:rsidRDefault="00D02FF5" w:rsidP="00025FF1">
      <w:pPr>
        <w:numPr>
          <w:ilvl w:val="0"/>
          <w:numId w:val="24"/>
        </w:numPr>
        <w:ind w:right="10" w:hanging="358"/>
      </w:pPr>
      <w:r>
        <w:t xml:space="preserve">Neurotic behaviour (e.g. rocking, hair twisting, thumb sucking) </w:t>
      </w:r>
    </w:p>
    <w:p w14:paraId="04DC2263" w14:textId="77777777" w:rsidR="005B16C1" w:rsidRDefault="00D02FF5" w:rsidP="00025FF1">
      <w:pPr>
        <w:numPr>
          <w:ilvl w:val="0"/>
          <w:numId w:val="24"/>
        </w:numPr>
        <w:ind w:right="10" w:hanging="358"/>
      </w:pPr>
      <w:r>
        <w:t xml:space="preserve">Self-harm </w:t>
      </w:r>
    </w:p>
    <w:p w14:paraId="0C1FF5E0" w14:textId="77777777" w:rsidR="005B16C1" w:rsidRDefault="00D02FF5" w:rsidP="00025FF1">
      <w:pPr>
        <w:numPr>
          <w:ilvl w:val="0"/>
          <w:numId w:val="24"/>
        </w:numPr>
        <w:ind w:right="10" w:hanging="358"/>
      </w:pPr>
      <w:r>
        <w:t xml:space="preserve">Fear of parents being contacted </w:t>
      </w:r>
    </w:p>
    <w:p w14:paraId="412857E9" w14:textId="77777777" w:rsidR="005B16C1" w:rsidRDefault="00D02FF5" w:rsidP="00025FF1">
      <w:pPr>
        <w:numPr>
          <w:ilvl w:val="0"/>
          <w:numId w:val="24"/>
        </w:numPr>
        <w:ind w:right="10" w:hanging="358"/>
      </w:pPr>
      <w:r>
        <w:t xml:space="preserve">Extremes of passivity or aggression </w:t>
      </w:r>
    </w:p>
    <w:p w14:paraId="43C14EB3" w14:textId="77777777" w:rsidR="005B16C1" w:rsidRDefault="00D02FF5" w:rsidP="00025FF1">
      <w:pPr>
        <w:numPr>
          <w:ilvl w:val="0"/>
          <w:numId w:val="24"/>
        </w:numPr>
        <w:ind w:right="10" w:hanging="358"/>
      </w:pPr>
      <w:r>
        <w:t xml:space="preserve">Drug/solvent abuse </w:t>
      </w:r>
    </w:p>
    <w:p w14:paraId="69F506AF" w14:textId="77777777" w:rsidR="005B16C1" w:rsidRDefault="00D02FF5" w:rsidP="00025FF1">
      <w:pPr>
        <w:numPr>
          <w:ilvl w:val="0"/>
          <w:numId w:val="24"/>
        </w:numPr>
        <w:ind w:right="10" w:hanging="358"/>
      </w:pPr>
      <w:r>
        <w:t xml:space="preserve">Chronic running away </w:t>
      </w:r>
    </w:p>
    <w:p w14:paraId="780E69B9" w14:textId="77777777" w:rsidR="005B16C1" w:rsidRDefault="00D02FF5" w:rsidP="00025FF1">
      <w:pPr>
        <w:numPr>
          <w:ilvl w:val="0"/>
          <w:numId w:val="24"/>
        </w:numPr>
        <w:ind w:right="10" w:hanging="358"/>
      </w:pPr>
      <w:r>
        <w:t xml:space="preserve">Compulsive stealing </w:t>
      </w:r>
    </w:p>
    <w:p w14:paraId="5BFACB9A" w14:textId="77777777" w:rsidR="005B16C1" w:rsidRDefault="00D02FF5" w:rsidP="00025FF1">
      <w:pPr>
        <w:numPr>
          <w:ilvl w:val="0"/>
          <w:numId w:val="24"/>
        </w:numPr>
        <w:ind w:right="10" w:hanging="358"/>
      </w:pPr>
      <w:r>
        <w:t xml:space="preserve">Low self-esteem  </w:t>
      </w:r>
    </w:p>
    <w:p w14:paraId="3F61B447" w14:textId="77777777" w:rsidR="005B16C1" w:rsidRDefault="00D02FF5" w:rsidP="00025FF1">
      <w:pPr>
        <w:numPr>
          <w:ilvl w:val="0"/>
          <w:numId w:val="24"/>
        </w:numPr>
        <w:ind w:right="10" w:hanging="358"/>
      </w:pPr>
      <w:r>
        <w:t xml:space="preserve">Air of detachment – ‘don’t care’ attitude </w:t>
      </w:r>
    </w:p>
    <w:p w14:paraId="224DDFC3" w14:textId="77777777" w:rsidR="005B16C1" w:rsidRDefault="00D02FF5" w:rsidP="00025FF1">
      <w:pPr>
        <w:numPr>
          <w:ilvl w:val="0"/>
          <w:numId w:val="24"/>
        </w:numPr>
        <w:ind w:right="10" w:hanging="358"/>
      </w:pPr>
      <w:r>
        <w:t xml:space="preserve">Social isolation – does not join in and has few friends </w:t>
      </w:r>
    </w:p>
    <w:p w14:paraId="208DF8C2" w14:textId="77777777" w:rsidR="005B16C1" w:rsidRDefault="00D02FF5" w:rsidP="00025FF1">
      <w:pPr>
        <w:numPr>
          <w:ilvl w:val="0"/>
          <w:numId w:val="24"/>
        </w:numPr>
        <w:ind w:right="10" w:hanging="358"/>
      </w:pPr>
      <w:r>
        <w:t xml:space="preserve">Depression, withdrawal </w:t>
      </w:r>
    </w:p>
    <w:p w14:paraId="018CF7CF" w14:textId="77777777" w:rsidR="005B16C1" w:rsidRDefault="00D02FF5" w:rsidP="00025FF1">
      <w:pPr>
        <w:numPr>
          <w:ilvl w:val="0"/>
          <w:numId w:val="24"/>
        </w:numPr>
        <w:ind w:right="10" w:hanging="358"/>
      </w:pPr>
      <w:r>
        <w:t xml:space="preserve">Behavioural </w:t>
      </w:r>
      <w:r>
        <w:tab/>
        <w:t xml:space="preserve">problems, </w:t>
      </w:r>
      <w:r>
        <w:tab/>
        <w:t xml:space="preserve">e.g. </w:t>
      </w:r>
      <w:r>
        <w:tab/>
        <w:t xml:space="preserve">aggression, </w:t>
      </w:r>
      <w:r>
        <w:tab/>
        <w:t xml:space="preserve">attention </w:t>
      </w:r>
      <w:r>
        <w:tab/>
        <w:t xml:space="preserve">seeking, hyperactivity, poor attention </w:t>
      </w:r>
    </w:p>
    <w:p w14:paraId="180B5EB3" w14:textId="77777777" w:rsidR="005B16C1" w:rsidRDefault="00D02FF5" w:rsidP="00025FF1">
      <w:pPr>
        <w:numPr>
          <w:ilvl w:val="0"/>
          <w:numId w:val="24"/>
        </w:numPr>
        <w:ind w:right="10" w:hanging="358"/>
      </w:pPr>
      <w:r>
        <w:t xml:space="preserve">Low self-esteem, lack of confidence, fearful, distressed, anxious </w:t>
      </w:r>
    </w:p>
    <w:p w14:paraId="073CA9BC" w14:textId="77777777" w:rsidR="005B16C1" w:rsidRDefault="00D02FF5" w:rsidP="00025FF1">
      <w:pPr>
        <w:numPr>
          <w:ilvl w:val="0"/>
          <w:numId w:val="24"/>
        </w:numPr>
        <w:ind w:right="10" w:hanging="358"/>
      </w:pPr>
      <w:r>
        <w:t xml:space="preserve">Poor peer relationships including withdrawn or isolated </w:t>
      </w:r>
      <w:proofErr w:type="spellStart"/>
      <w:r>
        <w:t>behavior</w:t>
      </w:r>
      <w:proofErr w:type="spellEnd"/>
      <w:r>
        <w:t xml:space="preserve"> </w:t>
      </w:r>
    </w:p>
    <w:p w14:paraId="3D4852D2" w14:textId="77777777" w:rsidR="005B16C1" w:rsidRDefault="00D02FF5">
      <w:pPr>
        <w:spacing w:after="0" w:line="259" w:lineRule="auto"/>
        <w:ind w:left="358" w:right="0" w:firstLine="0"/>
        <w:jc w:val="left"/>
      </w:pPr>
      <w:r>
        <w:t xml:space="preserve"> </w:t>
      </w:r>
    </w:p>
    <w:p w14:paraId="1A9E295B" w14:textId="77777777" w:rsidR="005B16C1" w:rsidRDefault="00D02FF5">
      <w:pPr>
        <w:pStyle w:val="Heading3"/>
        <w:ind w:left="353"/>
      </w:pPr>
      <w:r>
        <w:t>Indicators in the Child</w:t>
      </w:r>
      <w:r>
        <w:rPr>
          <w:b w:val="0"/>
          <w:u w:val="none"/>
        </w:rPr>
        <w:t xml:space="preserve"> </w:t>
      </w:r>
    </w:p>
    <w:p w14:paraId="40A548CC" w14:textId="77777777" w:rsidR="005B16C1" w:rsidRDefault="00D02FF5">
      <w:pPr>
        <w:spacing w:after="0" w:line="259" w:lineRule="auto"/>
        <w:ind w:left="358" w:right="0" w:firstLine="0"/>
        <w:jc w:val="left"/>
      </w:pPr>
      <w:r>
        <w:rPr>
          <w:b/>
        </w:rPr>
        <w:t xml:space="preserve"> </w:t>
      </w:r>
    </w:p>
    <w:p w14:paraId="1FE6918E" w14:textId="77777777" w:rsidR="005B16C1" w:rsidRDefault="00D02FF5" w:rsidP="00025FF1">
      <w:pPr>
        <w:numPr>
          <w:ilvl w:val="0"/>
          <w:numId w:val="25"/>
        </w:numPr>
        <w:ind w:right="10" w:hanging="358"/>
      </w:pPr>
      <w:r>
        <w:lastRenderedPageBreak/>
        <w:t xml:space="preserve">Domestic abuse, adult mental health problems and parental substance misuse may be features in families where children are exposed to abuse. </w:t>
      </w:r>
    </w:p>
    <w:p w14:paraId="6B6AA716" w14:textId="77777777" w:rsidR="005B16C1" w:rsidRDefault="00D02FF5" w:rsidP="00025FF1">
      <w:pPr>
        <w:numPr>
          <w:ilvl w:val="0"/>
          <w:numId w:val="25"/>
        </w:numPr>
        <w:ind w:right="10" w:hanging="358"/>
      </w:pPr>
      <w:r>
        <w:t xml:space="preserve">Abnormal attachment to child, e.g. overly anxious or disinterest in the child </w:t>
      </w:r>
    </w:p>
    <w:p w14:paraId="7598E12A" w14:textId="77777777" w:rsidR="005B16C1" w:rsidRDefault="00D02FF5" w:rsidP="00025FF1">
      <w:pPr>
        <w:numPr>
          <w:ilvl w:val="0"/>
          <w:numId w:val="25"/>
        </w:numPr>
        <w:ind w:right="10" w:hanging="358"/>
      </w:pPr>
      <w:r>
        <w:t xml:space="preserve">Scapegoats one child in the family </w:t>
      </w:r>
    </w:p>
    <w:p w14:paraId="0502F0F0" w14:textId="77777777" w:rsidR="005B16C1" w:rsidRDefault="00D02FF5" w:rsidP="00025FF1">
      <w:pPr>
        <w:numPr>
          <w:ilvl w:val="0"/>
          <w:numId w:val="25"/>
        </w:numPr>
        <w:ind w:right="10" w:hanging="358"/>
      </w:pPr>
      <w:r>
        <w:t xml:space="preserve">Imposes inappropriate expectations on the child, e.g. prevents the child’s developmental exploration or learning, or normal social interaction through overprotection. </w:t>
      </w:r>
    </w:p>
    <w:p w14:paraId="5CE1D139" w14:textId="77777777" w:rsidR="005B16C1" w:rsidRDefault="00D02FF5" w:rsidP="00025FF1">
      <w:pPr>
        <w:numPr>
          <w:ilvl w:val="0"/>
          <w:numId w:val="25"/>
        </w:numPr>
        <w:ind w:right="10" w:hanging="358"/>
      </w:pPr>
      <w:r>
        <w:t xml:space="preserve">Wider parenting difficulties may (or may not) be associated with this form of abuse. </w:t>
      </w:r>
    </w:p>
    <w:p w14:paraId="5E244DB9" w14:textId="77777777" w:rsidR="005B16C1" w:rsidRDefault="00D02FF5">
      <w:pPr>
        <w:spacing w:after="0" w:line="259" w:lineRule="auto"/>
        <w:ind w:left="358" w:right="0" w:firstLine="0"/>
        <w:jc w:val="left"/>
      </w:pPr>
      <w:r>
        <w:rPr>
          <w:b/>
        </w:rPr>
        <w:t xml:space="preserve"> </w:t>
      </w:r>
    </w:p>
    <w:p w14:paraId="31C6A021" w14:textId="77777777" w:rsidR="005B16C1" w:rsidRDefault="00D02FF5">
      <w:pPr>
        <w:pStyle w:val="Heading3"/>
        <w:ind w:left="353"/>
      </w:pPr>
      <w:r>
        <w:t>Indicators of in the Family/Environment</w:t>
      </w:r>
      <w:r>
        <w:rPr>
          <w:u w:val="none"/>
        </w:rPr>
        <w:t xml:space="preserve">  </w:t>
      </w:r>
    </w:p>
    <w:p w14:paraId="2BF9D760" w14:textId="77777777" w:rsidR="005B16C1" w:rsidRDefault="00D02FF5">
      <w:pPr>
        <w:spacing w:after="0" w:line="259" w:lineRule="auto"/>
        <w:ind w:left="358" w:right="0" w:firstLine="0"/>
        <w:jc w:val="left"/>
      </w:pPr>
      <w:r>
        <w:t xml:space="preserve"> </w:t>
      </w:r>
    </w:p>
    <w:p w14:paraId="2AC838FF" w14:textId="77777777" w:rsidR="005B16C1" w:rsidRDefault="00D02FF5" w:rsidP="00025FF1">
      <w:pPr>
        <w:numPr>
          <w:ilvl w:val="0"/>
          <w:numId w:val="26"/>
        </w:numPr>
        <w:ind w:right="10" w:hanging="358"/>
      </w:pPr>
      <w:r>
        <w:t xml:space="preserve">Lack of support from family or social network. </w:t>
      </w:r>
    </w:p>
    <w:p w14:paraId="5E3F4E2D" w14:textId="77777777" w:rsidR="005B16C1" w:rsidRDefault="00D02FF5" w:rsidP="00025FF1">
      <w:pPr>
        <w:numPr>
          <w:ilvl w:val="0"/>
          <w:numId w:val="26"/>
        </w:numPr>
        <w:ind w:right="10" w:hanging="358"/>
      </w:pPr>
      <w:r>
        <w:t xml:space="preserve">Marginalised or isolated by the community. </w:t>
      </w:r>
    </w:p>
    <w:p w14:paraId="3DA6EF63" w14:textId="77777777" w:rsidR="005B16C1" w:rsidRDefault="00D02FF5" w:rsidP="00025FF1">
      <w:pPr>
        <w:numPr>
          <w:ilvl w:val="0"/>
          <w:numId w:val="26"/>
        </w:numPr>
        <w:ind w:right="10" w:hanging="358"/>
      </w:pPr>
      <w:r>
        <w:t xml:space="preserve">History of mental health, alcohol or drug misuse or domestic violence. </w:t>
      </w:r>
    </w:p>
    <w:p w14:paraId="483A770A" w14:textId="77777777" w:rsidR="005B16C1" w:rsidRDefault="00D02FF5" w:rsidP="00025FF1">
      <w:pPr>
        <w:numPr>
          <w:ilvl w:val="0"/>
          <w:numId w:val="26"/>
        </w:numPr>
        <w:ind w:right="10" w:hanging="358"/>
      </w:pPr>
      <w:r>
        <w:t xml:space="preserve">History of unexplained death, illness or multiple surgery in parents and/or siblings of the family </w:t>
      </w:r>
    </w:p>
    <w:p w14:paraId="05F59ED1" w14:textId="77777777" w:rsidR="005B16C1" w:rsidRDefault="00D02FF5">
      <w:pPr>
        <w:spacing w:after="3" w:line="259" w:lineRule="auto"/>
        <w:ind w:right="-4"/>
        <w:jc w:val="right"/>
      </w:pPr>
      <w:r>
        <w:t xml:space="preserve">Past history of childhood abuse, self-harm, somatising disorder or </w:t>
      </w:r>
    </w:p>
    <w:p w14:paraId="3ADA65C8" w14:textId="77777777" w:rsidR="005B16C1" w:rsidRDefault="00D02FF5">
      <w:pPr>
        <w:ind w:left="1083" w:right="10"/>
      </w:pPr>
      <w:proofErr w:type="gramStart"/>
      <w:r>
        <w:t>false</w:t>
      </w:r>
      <w:proofErr w:type="gramEnd"/>
      <w:r>
        <w:t xml:space="preserve"> allegations of physical or sexual assault or a culture of physical chastisement. </w:t>
      </w:r>
    </w:p>
    <w:p w14:paraId="677F89CA" w14:textId="77777777" w:rsidR="005B16C1" w:rsidRDefault="00D02FF5">
      <w:pPr>
        <w:spacing w:after="0" w:line="259" w:lineRule="auto"/>
        <w:ind w:left="0" w:right="0" w:firstLine="0"/>
        <w:jc w:val="left"/>
      </w:pPr>
      <w:r>
        <w:rPr>
          <w:b/>
          <w:i/>
        </w:rPr>
        <w:t xml:space="preserve"> </w:t>
      </w:r>
    </w:p>
    <w:p w14:paraId="22D5E5F3" w14:textId="77777777" w:rsidR="005B16C1" w:rsidRDefault="00D02FF5">
      <w:pPr>
        <w:pStyle w:val="Heading4"/>
        <w:ind w:right="867"/>
      </w:pPr>
      <w:r>
        <w:t xml:space="preserve">3 Neglect </w:t>
      </w:r>
    </w:p>
    <w:p w14:paraId="02E34D69" w14:textId="77777777" w:rsidR="005B16C1" w:rsidRDefault="00D02FF5">
      <w:pPr>
        <w:spacing w:after="0" w:line="259" w:lineRule="auto"/>
        <w:ind w:left="0" w:right="0" w:firstLine="0"/>
        <w:jc w:val="left"/>
      </w:pPr>
      <w:r>
        <w:t xml:space="preserve"> </w:t>
      </w:r>
    </w:p>
    <w:p w14:paraId="651D561C" w14:textId="77777777" w:rsidR="005B16C1" w:rsidRDefault="00D02FF5">
      <w:pPr>
        <w:ind w:left="368" w:right="10"/>
      </w:pPr>
      <w: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317D6D61" w14:textId="77777777" w:rsidR="005B16C1" w:rsidRDefault="00D02FF5">
      <w:pPr>
        <w:spacing w:after="0" w:line="259" w:lineRule="auto"/>
        <w:ind w:left="358" w:right="0" w:firstLine="0"/>
        <w:jc w:val="left"/>
      </w:pPr>
      <w:r>
        <w:t xml:space="preserve"> </w:t>
      </w:r>
    </w:p>
    <w:p w14:paraId="33DA00B9" w14:textId="77777777" w:rsidR="005B16C1" w:rsidRDefault="00D02FF5" w:rsidP="00025FF1">
      <w:pPr>
        <w:numPr>
          <w:ilvl w:val="0"/>
          <w:numId w:val="27"/>
        </w:numPr>
        <w:ind w:right="10" w:hanging="358"/>
      </w:pPr>
      <w:r>
        <w:t xml:space="preserve">provide adequate food, clothing and shelter (including exclusion from home or abandonment); </w:t>
      </w:r>
    </w:p>
    <w:p w14:paraId="4D5A94EB" w14:textId="77777777" w:rsidR="005B16C1" w:rsidRDefault="00D02FF5" w:rsidP="00025FF1">
      <w:pPr>
        <w:numPr>
          <w:ilvl w:val="0"/>
          <w:numId w:val="27"/>
        </w:numPr>
        <w:ind w:right="10" w:hanging="358"/>
      </w:pPr>
      <w:r>
        <w:t xml:space="preserve">protect a child from physical and emotional harm or danger; </w:t>
      </w:r>
    </w:p>
    <w:p w14:paraId="270FE1CD" w14:textId="77777777" w:rsidR="005B16C1" w:rsidRDefault="00D02FF5" w:rsidP="00025FF1">
      <w:pPr>
        <w:numPr>
          <w:ilvl w:val="0"/>
          <w:numId w:val="27"/>
        </w:numPr>
        <w:ind w:right="10" w:hanging="358"/>
      </w:pPr>
      <w:r>
        <w:t xml:space="preserve">ensure adequate supervision (including the use of inadequate caregivers); or </w:t>
      </w:r>
    </w:p>
    <w:p w14:paraId="27563490" w14:textId="77777777" w:rsidR="005B16C1" w:rsidRDefault="00D02FF5" w:rsidP="00025FF1">
      <w:pPr>
        <w:numPr>
          <w:ilvl w:val="0"/>
          <w:numId w:val="27"/>
        </w:numPr>
        <w:spacing w:after="36"/>
        <w:ind w:right="10" w:hanging="358"/>
      </w:pPr>
      <w:r>
        <w:t xml:space="preserve">ensure access to appropriate medical care or treatment </w:t>
      </w:r>
    </w:p>
    <w:p w14:paraId="312B4FE8" w14:textId="77777777" w:rsidR="005B16C1" w:rsidRDefault="00D02FF5" w:rsidP="00025FF1">
      <w:pPr>
        <w:numPr>
          <w:ilvl w:val="0"/>
          <w:numId w:val="27"/>
        </w:numPr>
        <w:ind w:right="10" w:hanging="358"/>
      </w:pPr>
      <w:proofErr w:type="gramStart"/>
      <w:r>
        <w:t>may</w:t>
      </w:r>
      <w:proofErr w:type="gramEnd"/>
      <w:r>
        <w:t xml:space="preserve"> also include neglect of, or unresponsiveness to, a child’s basic emotional needs. </w:t>
      </w:r>
    </w:p>
    <w:p w14:paraId="65A537B8" w14:textId="77777777" w:rsidR="005B16C1" w:rsidRDefault="00D02FF5">
      <w:pPr>
        <w:spacing w:after="0" w:line="259" w:lineRule="auto"/>
        <w:ind w:left="358" w:right="0" w:firstLine="0"/>
        <w:jc w:val="left"/>
      </w:pPr>
      <w:r>
        <w:rPr>
          <w:b/>
        </w:rPr>
        <w:t xml:space="preserve"> </w:t>
      </w:r>
    </w:p>
    <w:p w14:paraId="0E576FC7" w14:textId="77777777" w:rsidR="005B16C1" w:rsidRDefault="00D02FF5">
      <w:pPr>
        <w:pStyle w:val="Heading3"/>
        <w:ind w:left="353"/>
      </w:pPr>
      <w:r>
        <w:t xml:space="preserve">Indicators in the Child </w:t>
      </w:r>
      <w:r>
        <w:rPr>
          <w:b w:val="0"/>
        </w:rPr>
        <w:t xml:space="preserve">- </w:t>
      </w:r>
      <w:r>
        <w:t>Physical Presentation</w:t>
      </w:r>
      <w:r>
        <w:rPr>
          <w:b w:val="0"/>
          <w:u w:val="none"/>
        </w:rPr>
        <w:t xml:space="preserve"> </w:t>
      </w:r>
    </w:p>
    <w:p w14:paraId="4B67E847" w14:textId="77777777" w:rsidR="005B16C1" w:rsidRDefault="00D02FF5">
      <w:pPr>
        <w:spacing w:after="0" w:line="259" w:lineRule="auto"/>
        <w:ind w:left="358" w:right="0" w:firstLine="0"/>
        <w:jc w:val="left"/>
      </w:pPr>
      <w:r>
        <w:rPr>
          <w:b/>
        </w:rPr>
        <w:t xml:space="preserve"> </w:t>
      </w:r>
    </w:p>
    <w:p w14:paraId="6C46D477" w14:textId="77777777" w:rsidR="005B16C1" w:rsidRDefault="00D02FF5" w:rsidP="00025FF1">
      <w:pPr>
        <w:numPr>
          <w:ilvl w:val="0"/>
          <w:numId w:val="28"/>
        </w:numPr>
        <w:ind w:right="10" w:hanging="358"/>
      </w:pPr>
      <w:r>
        <w:t xml:space="preserve">Failure to thrive or, in older children, short stature </w:t>
      </w:r>
    </w:p>
    <w:p w14:paraId="7451CFEA" w14:textId="77777777" w:rsidR="005B16C1" w:rsidRDefault="00D02FF5" w:rsidP="00025FF1">
      <w:pPr>
        <w:numPr>
          <w:ilvl w:val="0"/>
          <w:numId w:val="28"/>
        </w:numPr>
        <w:ind w:right="10" w:hanging="358"/>
      </w:pPr>
      <w:r>
        <w:t xml:space="preserve">Underweight </w:t>
      </w:r>
    </w:p>
    <w:p w14:paraId="01A2396D" w14:textId="77777777" w:rsidR="005B16C1" w:rsidRDefault="00D02FF5" w:rsidP="00025FF1">
      <w:pPr>
        <w:numPr>
          <w:ilvl w:val="0"/>
          <w:numId w:val="28"/>
        </w:numPr>
        <w:ind w:right="10" w:hanging="358"/>
      </w:pPr>
      <w:r>
        <w:t xml:space="preserve">Frequent hunger </w:t>
      </w:r>
    </w:p>
    <w:p w14:paraId="4781AFFD" w14:textId="77777777" w:rsidR="005B16C1" w:rsidRDefault="00D02FF5" w:rsidP="00025FF1">
      <w:pPr>
        <w:numPr>
          <w:ilvl w:val="0"/>
          <w:numId w:val="28"/>
        </w:numPr>
        <w:ind w:right="10" w:hanging="358"/>
      </w:pPr>
      <w:r>
        <w:t xml:space="preserve">Dirty, unkempt condition </w:t>
      </w:r>
    </w:p>
    <w:p w14:paraId="554948E3" w14:textId="77777777" w:rsidR="005B16C1" w:rsidRDefault="00D02FF5" w:rsidP="00025FF1">
      <w:pPr>
        <w:numPr>
          <w:ilvl w:val="0"/>
          <w:numId w:val="28"/>
        </w:numPr>
        <w:ind w:right="10" w:hanging="358"/>
      </w:pPr>
      <w:r>
        <w:lastRenderedPageBreak/>
        <w:t xml:space="preserve">Inadequately clothed, clothing in a poor state of repair </w:t>
      </w:r>
    </w:p>
    <w:p w14:paraId="777E18CF" w14:textId="77777777" w:rsidR="005B16C1" w:rsidRDefault="00D02FF5" w:rsidP="00025FF1">
      <w:pPr>
        <w:numPr>
          <w:ilvl w:val="0"/>
          <w:numId w:val="28"/>
        </w:numPr>
        <w:ind w:right="10" w:hanging="358"/>
      </w:pPr>
      <w:r>
        <w:t xml:space="preserve">Red/purple mottled skin, particularly on the hands and feet, seen in the winter due to cold </w:t>
      </w:r>
    </w:p>
    <w:p w14:paraId="3B8AB011" w14:textId="77777777" w:rsidR="005B16C1" w:rsidRDefault="00D02FF5" w:rsidP="00025FF1">
      <w:pPr>
        <w:numPr>
          <w:ilvl w:val="0"/>
          <w:numId w:val="28"/>
        </w:numPr>
        <w:ind w:right="10" w:hanging="358"/>
      </w:pPr>
      <w:r>
        <w:t xml:space="preserve">Swollen limbs with sores that are slow to heal, usually associated with cold injury </w:t>
      </w:r>
    </w:p>
    <w:p w14:paraId="5291412F" w14:textId="77777777" w:rsidR="005B16C1" w:rsidRDefault="00D02FF5" w:rsidP="00025FF1">
      <w:pPr>
        <w:numPr>
          <w:ilvl w:val="0"/>
          <w:numId w:val="28"/>
        </w:numPr>
        <w:ind w:right="10" w:hanging="358"/>
      </w:pPr>
      <w:r>
        <w:t xml:space="preserve">Abnormal voracious appetite  </w:t>
      </w:r>
    </w:p>
    <w:p w14:paraId="297E8D14" w14:textId="77777777" w:rsidR="005B16C1" w:rsidRDefault="00D02FF5" w:rsidP="00025FF1">
      <w:pPr>
        <w:numPr>
          <w:ilvl w:val="0"/>
          <w:numId w:val="28"/>
        </w:numPr>
        <w:ind w:right="10" w:hanging="358"/>
      </w:pPr>
      <w:r>
        <w:t xml:space="preserve">Dry, sparse hair </w:t>
      </w:r>
    </w:p>
    <w:p w14:paraId="76F70C68" w14:textId="77777777" w:rsidR="005B16C1" w:rsidRDefault="00D02FF5" w:rsidP="00025FF1">
      <w:pPr>
        <w:numPr>
          <w:ilvl w:val="0"/>
          <w:numId w:val="28"/>
        </w:numPr>
        <w:ind w:right="10" w:hanging="358"/>
      </w:pPr>
      <w:r>
        <w:t xml:space="preserve">Recurrent/untreated infections or skin conditions, e.g. eczema or persistent head lice, scabies, diarrhoea </w:t>
      </w:r>
    </w:p>
    <w:p w14:paraId="7EA3F14E" w14:textId="77777777" w:rsidR="005B16C1" w:rsidRDefault="00D02FF5" w:rsidP="00025FF1">
      <w:pPr>
        <w:numPr>
          <w:ilvl w:val="0"/>
          <w:numId w:val="28"/>
        </w:numPr>
        <w:ind w:right="10" w:hanging="358"/>
      </w:pPr>
      <w:r>
        <w:t xml:space="preserve">Unmanaged/untreated health or medical conditions, including poor dental health </w:t>
      </w:r>
    </w:p>
    <w:p w14:paraId="726D4388" w14:textId="77777777" w:rsidR="005B16C1" w:rsidRDefault="00D02FF5" w:rsidP="00025FF1">
      <w:pPr>
        <w:numPr>
          <w:ilvl w:val="0"/>
          <w:numId w:val="28"/>
        </w:numPr>
        <w:ind w:right="10" w:hanging="358"/>
      </w:pPr>
      <w:r>
        <w:t xml:space="preserve">Frequent accidents or injuries </w:t>
      </w:r>
    </w:p>
    <w:p w14:paraId="64C49E88" w14:textId="77777777" w:rsidR="005B16C1" w:rsidRDefault="00D02FF5">
      <w:pPr>
        <w:spacing w:after="0" w:line="259" w:lineRule="auto"/>
        <w:ind w:left="358" w:right="0" w:firstLine="0"/>
        <w:jc w:val="left"/>
      </w:pPr>
      <w:r>
        <w:t xml:space="preserve"> </w:t>
      </w:r>
    </w:p>
    <w:p w14:paraId="6602B76C" w14:textId="77777777" w:rsidR="005B16C1" w:rsidRDefault="00D02FF5">
      <w:pPr>
        <w:pStyle w:val="Heading3"/>
        <w:ind w:left="353"/>
      </w:pPr>
      <w:r>
        <w:t xml:space="preserve">Indicators in the Child </w:t>
      </w:r>
      <w:r>
        <w:rPr>
          <w:b w:val="0"/>
        </w:rPr>
        <w:t xml:space="preserve">- </w:t>
      </w:r>
      <w:r>
        <w:t>Development</w:t>
      </w:r>
      <w:r>
        <w:rPr>
          <w:b w:val="0"/>
          <w:u w:val="none"/>
        </w:rPr>
        <w:t xml:space="preserve"> </w:t>
      </w:r>
    </w:p>
    <w:p w14:paraId="11439948" w14:textId="77777777" w:rsidR="005B16C1" w:rsidRDefault="00D02FF5">
      <w:pPr>
        <w:spacing w:after="0" w:line="259" w:lineRule="auto"/>
        <w:ind w:left="358" w:right="0" w:firstLine="0"/>
        <w:jc w:val="left"/>
      </w:pPr>
      <w:r>
        <w:rPr>
          <w:b/>
        </w:rPr>
        <w:t xml:space="preserve"> </w:t>
      </w:r>
    </w:p>
    <w:p w14:paraId="695C19F9" w14:textId="77777777" w:rsidR="005B16C1" w:rsidRDefault="00D02FF5" w:rsidP="00025FF1">
      <w:pPr>
        <w:numPr>
          <w:ilvl w:val="0"/>
          <w:numId w:val="29"/>
        </w:numPr>
        <w:ind w:right="10" w:hanging="358"/>
      </w:pPr>
      <w:r>
        <w:t>General delay, especially speech and language delay</w:t>
      </w:r>
      <w:r>
        <w:rPr>
          <w:b/>
        </w:rPr>
        <w:t xml:space="preserve"> </w:t>
      </w:r>
    </w:p>
    <w:p w14:paraId="0D5D55DA" w14:textId="77777777" w:rsidR="005B16C1" w:rsidRDefault="00D02FF5" w:rsidP="00025FF1">
      <w:pPr>
        <w:numPr>
          <w:ilvl w:val="0"/>
          <w:numId w:val="29"/>
        </w:numPr>
        <w:ind w:right="10" w:hanging="358"/>
      </w:pPr>
      <w:r>
        <w:t xml:space="preserve">Inadequate social skills and poor socialisation </w:t>
      </w:r>
    </w:p>
    <w:p w14:paraId="50B3515A" w14:textId="77777777" w:rsidR="005B16C1" w:rsidRDefault="00D02FF5">
      <w:pPr>
        <w:spacing w:after="0" w:line="259" w:lineRule="auto"/>
        <w:ind w:left="358" w:right="0" w:firstLine="0"/>
        <w:jc w:val="left"/>
      </w:pPr>
      <w:r>
        <w:t xml:space="preserve"> </w:t>
      </w:r>
    </w:p>
    <w:p w14:paraId="0A44DCA4" w14:textId="77777777" w:rsidR="005B16C1" w:rsidRDefault="00D02FF5">
      <w:pPr>
        <w:pStyle w:val="Heading3"/>
        <w:ind w:left="353"/>
      </w:pPr>
      <w:r>
        <w:t>Indicators in the Child - Emotional/Behavioural Presentation</w:t>
      </w:r>
      <w:r>
        <w:rPr>
          <w:u w:val="none"/>
        </w:rPr>
        <w:t xml:space="preserve"> </w:t>
      </w:r>
    </w:p>
    <w:p w14:paraId="0ED1251F" w14:textId="77777777" w:rsidR="005B16C1" w:rsidRDefault="00D02FF5">
      <w:pPr>
        <w:spacing w:after="0" w:line="259" w:lineRule="auto"/>
        <w:ind w:left="358" w:right="0" w:firstLine="0"/>
        <w:jc w:val="left"/>
      </w:pPr>
      <w:r>
        <w:rPr>
          <w:b/>
        </w:rPr>
        <w:t xml:space="preserve"> </w:t>
      </w:r>
    </w:p>
    <w:p w14:paraId="0889C9D1" w14:textId="77777777" w:rsidR="005B16C1" w:rsidRDefault="00D02FF5" w:rsidP="00025FF1">
      <w:pPr>
        <w:numPr>
          <w:ilvl w:val="0"/>
          <w:numId w:val="30"/>
        </w:numPr>
        <w:ind w:right="10" w:hanging="358"/>
      </w:pPr>
      <w:r>
        <w:t xml:space="preserve">Attachment disorders </w:t>
      </w:r>
    </w:p>
    <w:p w14:paraId="29100934" w14:textId="77777777" w:rsidR="005B16C1" w:rsidRDefault="00D02FF5" w:rsidP="00025FF1">
      <w:pPr>
        <w:numPr>
          <w:ilvl w:val="0"/>
          <w:numId w:val="30"/>
        </w:numPr>
        <w:ind w:right="10" w:hanging="358"/>
      </w:pPr>
      <w:r>
        <w:t xml:space="preserve">Absence of normal social responsiveness </w:t>
      </w:r>
    </w:p>
    <w:p w14:paraId="673DE528" w14:textId="77777777" w:rsidR="005B16C1" w:rsidRDefault="00D02FF5">
      <w:pPr>
        <w:ind w:left="1083" w:right="10"/>
      </w:pPr>
      <w:r>
        <w:t xml:space="preserve">Indiscriminate behaviour in relationships with adults </w:t>
      </w:r>
    </w:p>
    <w:p w14:paraId="4C8D247E" w14:textId="77777777" w:rsidR="005B16C1" w:rsidRDefault="00D02FF5" w:rsidP="00025FF1">
      <w:pPr>
        <w:numPr>
          <w:ilvl w:val="0"/>
          <w:numId w:val="30"/>
        </w:numPr>
        <w:ind w:right="10" w:hanging="358"/>
      </w:pPr>
      <w:r>
        <w:t xml:space="preserve">Emotionally needy </w:t>
      </w:r>
    </w:p>
    <w:p w14:paraId="5DBDE45E" w14:textId="77777777" w:rsidR="005B16C1" w:rsidRDefault="00D02FF5" w:rsidP="00025FF1">
      <w:pPr>
        <w:numPr>
          <w:ilvl w:val="0"/>
          <w:numId w:val="30"/>
        </w:numPr>
        <w:ind w:right="10" w:hanging="358"/>
      </w:pPr>
      <w:r>
        <w:t xml:space="preserve">Compulsive stealing </w:t>
      </w:r>
    </w:p>
    <w:p w14:paraId="58EEC7E2" w14:textId="77777777" w:rsidR="005B16C1" w:rsidRDefault="00D02FF5" w:rsidP="00025FF1">
      <w:pPr>
        <w:numPr>
          <w:ilvl w:val="0"/>
          <w:numId w:val="30"/>
        </w:numPr>
        <w:ind w:right="10" w:hanging="358"/>
      </w:pPr>
      <w:r>
        <w:t xml:space="preserve">Constant tiredness </w:t>
      </w:r>
    </w:p>
    <w:p w14:paraId="5B770BDB" w14:textId="77777777" w:rsidR="005B16C1" w:rsidRDefault="00D02FF5" w:rsidP="00025FF1">
      <w:pPr>
        <w:numPr>
          <w:ilvl w:val="0"/>
          <w:numId w:val="30"/>
        </w:numPr>
        <w:ind w:right="10" w:hanging="358"/>
      </w:pPr>
      <w:r>
        <w:t xml:space="preserve">Frequently absent or late at school </w:t>
      </w:r>
    </w:p>
    <w:p w14:paraId="010EB9D6" w14:textId="77777777" w:rsidR="005B16C1" w:rsidRDefault="00D02FF5" w:rsidP="00025FF1">
      <w:pPr>
        <w:numPr>
          <w:ilvl w:val="0"/>
          <w:numId w:val="30"/>
        </w:numPr>
        <w:ind w:right="10" w:hanging="358"/>
      </w:pPr>
      <w:r>
        <w:t xml:space="preserve">Poor self-esteem </w:t>
      </w:r>
    </w:p>
    <w:p w14:paraId="2CFC0216" w14:textId="77777777" w:rsidR="005B16C1" w:rsidRDefault="00D02FF5" w:rsidP="00025FF1">
      <w:pPr>
        <w:numPr>
          <w:ilvl w:val="0"/>
          <w:numId w:val="30"/>
        </w:numPr>
        <w:ind w:right="10" w:hanging="358"/>
      </w:pPr>
      <w:r>
        <w:t xml:space="preserve">Destructive tendencies </w:t>
      </w:r>
    </w:p>
    <w:p w14:paraId="5AE8DA70" w14:textId="77777777" w:rsidR="005B16C1" w:rsidRDefault="00D02FF5" w:rsidP="00025FF1">
      <w:pPr>
        <w:numPr>
          <w:ilvl w:val="0"/>
          <w:numId w:val="30"/>
        </w:numPr>
        <w:ind w:right="10" w:hanging="358"/>
      </w:pPr>
      <w:r>
        <w:t xml:space="preserve">Thrives away from home environment </w:t>
      </w:r>
    </w:p>
    <w:p w14:paraId="3210D4DD" w14:textId="77777777" w:rsidR="005B16C1" w:rsidRDefault="00D02FF5" w:rsidP="00025FF1">
      <w:pPr>
        <w:numPr>
          <w:ilvl w:val="0"/>
          <w:numId w:val="30"/>
        </w:numPr>
        <w:ind w:right="10" w:hanging="358"/>
      </w:pPr>
      <w:r>
        <w:t xml:space="preserve">Aggressive and impulsive behaviour </w:t>
      </w:r>
    </w:p>
    <w:p w14:paraId="4AC30018" w14:textId="77777777" w:rsidR="005B16C1" w:rsidRDefault="00D02FF5" w:rsidP="00025FF1">
      <w:pPr>
        <w:numPr>
          <w:ilvl w:val="0"/>
          <w:numId w:val="30"/>
        </w:numPr>
        <w:ind w:right="10" w:hanging="358"/>
      </w:pPr>
      <w:r>
        <w:t xml:space="preserve">Disturbed peer relationships </w:t>
      </w:r>
    </w:p>
    <w:p w14:paraId="35E78272" w14:textId="77777777" w:rsidR="005B16C1" w:rsidRDefault="00D02FF5" w:rsidP="00025FF1">
      <w:pPr>
        <w:numPr>
          <w:ilvl w:val="0"/>
          <w:numId w:val="30"/>
        </w:numPr>
        <w:ind w:right="10" w:hanging="358"/>
      </w:pPr>
      <w:r>
        <w:t xml:space="preserve">Self-harming behaviour </w:t>
      </w:r>
    </w:p>
    <w:p w14:paraId="0D840E35" w14:textId="77777777" w:rsidR="005B16C1" w:rsidRDefault="00D02FF5">
      <w:pPr>
        <w:spacing w:after="0" w:line="259" w:lineRule="auto"/>
        <w:ind w:left="358" w:right="0" w:firstLine="0"/>
        <w:jc w:val="left"/>
      </w:pPr>
      <w:r>
        <w:t xml:space="preserve"> </w:t>
      </w:r>
    </w:p>
    <w:p w14:paraId="1E21C2F9" w14:textId="77777777" w:rsidR="005B16C1" w:rsidRDefault="00D02FF5">
      <w:pPr>
        <w:pStyle w:val="Heading3"/>
        <w:ind w:left="353"/>
      </w:pPr>
      <w:r>
        <w:t>Indicators in the Parent</w:t>
      </w:r>
      <w:r>
        <w:rPr>
          <w:b w:val="0"/>
          <w:u w:val="none"/>
        </w:rPr>
        <w:t xml:space="preserve">  </w:t>
      </w:r>
    </w:p>
    <w:p w14:paraId="10419B62" w14:textId="77777777" w:rsidR="005B16C1" w:rsidRDefault="00D02FF5">
      <w:pPr>
        <w:spacing w:after="0" w:line="259" w:lineRule="auto"/>
        <w:ind w:left="358" w:right="0" w:firstLine="0"/>
        <w:jc w:val="left"/>
      </w:pPr>
      <w:r>
        <w:rPr>
          <w:b/>
        </w:rPr>
        <w:t xml:space="preserve"> </w:t>
      </w:r>
    </w:p>
    <w:p w14:paraId="3FF2B8AC" w14:textId="77777777" w:rsidR="005B16C1" w:rsidRDefault="00D02FF5" w:rsidP="00025FF1">
      <w:pPr>
        <w:numPr>
          <w:ilvl w:val="0"/>
          <w:numId w:val="31"/>
        </w:numPr>
        <w:ind w:right="10" w:hanging="358"/>
      </w:pPr>
      <w:r>
        <w:t xml:space="preserve">Dirty, unkempt presentation </w:t>
      </w:r>
    </w:p>
    <w:p w14:paraId="5DA36F8E" w14:textId="77777777" w:rsidR="005B16C1" w:rsidRDefault="00D02FF5" w:rsidP="00025FF1">
      <w:pPr>
        <w:numPr>
          <w:ilvl w:val="0"/>
          <w:numId w:val="31"/>
        </w:numPr>
        <w:ind w:right="10" w:hanging="358"/>
      </w:pPr>
      <w:r>
        <w:t xml:space="preserve">Inadequately clothed </w:t>
      </w:r>
    </w:p>
    <w:p w14:paraId="61FB88F4" w14:textId="77777777" w:rsidR="005B16C1" w:rsidRDefault="00D02FF5" w:rsidP="00025FF1">
      <w:pPr>
        <w:numPr>
          <w:ilvl w:val="0"/>
          <w:numId w:val="31"/>
        </w:numPr>
        <w:ind w:right="10" w:hanging="358"/>
      </w:pPr>
      <w:r>
        <w:t xml:space="preserve">Inadequate social skills and poor socialisation </w:t>
      </w:r>
    </w:p>
    <w:p w14:paraId="09C1E7D6" w14:textId="77777777" w:rsidR="005B16C1" w:rsidRDefault="00D02FF5" w:rsidP="00025FF1">
      <w:pPr>
        <w:numPr>
          <w:ilvl w:val="0"/>
          <w:numId w:val="31"/>
        </w:numPr>
        <w:ind w:right="10" w:hanging="358"/>
      </w:pPr>
      <w:r>
        <w:t xml:space="preserve">Abnormal attachment to the child, e.g. anxious </w:t>
      </w:r>
    </w:p>
    <w:p w14:paraId="6EE7C57F" w14:textId="77777777" w:rsidR="005B16C1" w:rsidRDefault="00D02FF5" w:rsidP="00025FF1">
      <w:pPr>
        <w:numPr>
          <w:ilvl w:val="0"/>
          <w:numId w:val="31"/>
        </w:numPr>
        <w:ind w:right="10" w:hanging="358"/>
      </w:pPr>
      <w:r>
        <w:t xml:space="preserve">Low self-esteem and lack of confidence </w:t>
      </w:r>
    </w:p>
    <w:p w14:paraId="4C908149" w14:textId="77777777" w:rsidR="005B16C1" w:rsidRDefault="00D02FF5" w:rsidP="00025FF1">
      <w:pPr>
        <w:numPr>
          <w:ilvl w:val="0"/>
          <w:numId w:val="31"/>
        </w:numPr>
        <w:spacing w:after="47"/>
        <w:ind w:right="10" w:hanging="358"/>
      </w:pPr>
      <w:r>
        <w:t xml:space="preserve">Failure to meet the basic essential needs, e.g. adequate food, clothes, warmth, hygiene </w:t>
      </w:r>
    </w:p>
    <w:p w14:paraId="5EBCB9F0" w14:textId="77777777" w:rsidR="005B16C1" w:rsidRDefault="00D02FF5" w:rsidP="00025FF1">
      <w:pPr>
        <w:numPr>
          <w:ilvl w:val="0"/>
          <w:numId w:val="31"/>
        </w:numPr>
        <w:ind w:right="10" w:hanging="358"/>
      </w:pPr>
      <w:r>
        <w:t xml:space="preserve">Failure to meet the child’s health and medical needs, e.g. poor dental health, failure to attend or keep appointments with health visitor, GP or hospital, lack of GP registration, failure to seek or comply with </w:t>
      </w:r>
      <w:r>
        <w:lastRenderedPageBreak/>
        <w:t xml:space="preserve">appropriate medical treatment, failure to address parental substance misuse during pregnancy </w:t>
      </w:r>
    </w:p>
    <w:p w14:paraId="09362606" w14:textId="77777777" w:rsidR="005B16C1" w:rsidRDefault="00D02FF5" w:rsidP="00025FF1">
      <w:pPr>
        <w:numPr>
          <w:ilvl w:val="0"/>
          <w:numId w:val="31"/>
        </w:numPr>
        <w:ind w:right="10" w:hanging="358"/>
      </w:pPr>
      <w:r>
        <w:t xml:space="preserve">Child left with adults who are intoxicated or violent </w:t>
      </w:r>
    </w:p>
    <w:p w14:paraId="7D5D74FD" w14:textId="77777777" w:rsidR="005B16C1" w:rsidRDefault="00D02FF5" w:rsidP="00025FF1">
      <w:pPr>
        <w:numPr>
          <w:ilvl w:val="0"/>
          <w:numId w:val="31"/>
        </w:numPr>
        <w:ind w:right="10" w:hanging="358"/>
      </w:pPr>
      <w:r>
        <w:t xml:space="preserve">Child abandoned or left alone for excessive periods </w:t>
      </w:r>
    </w:p>
    <w:p w14:paraId="055E12B0" w14:textId="77777777" w:rsidR="005B16C1" w:rsidRDefault="00D02FF5" w:rsidP="00025FF1">
      <w:pPr>
        <w:numPr>
          <w:ilvl w:val="0"/>
          <w:numId w:val="31"/>
        </w:numPr>
        <w:ind w:right="10" w:hanging="358"/>
      </w:pPr>
      <w:r>
        <w:t xml:space="preserve">Wider parenting difficulties may (or may not) be associated with this form of abuse </w:t>
      </w:r>
    </w:p>
    <w:p w14:paraId="04FF9852" w14:textId="77777777" w:rsidR="005B16C1" w:rsidRDefault="00D02FF5">
      <w:pPr>
        <w:spacing w:after="0" w:line="259" w:lineRule="auto"/>
        <w:ind w:left="358" w:right="0" w:firstLine="0"/>
        <w:jc w:val="left"/>
      </w:pPr>
      <w:r>
        <w:t xml:space="preserve"> </w:t>
      </w:r>
    </w:p>
    <w:p w14:paraId="5C8345F9" w14:textId="77777777" w:rsidR="005B16C1" w:rsidRDefault="00D02FF5">
      <w:pPr>
        <w:pStyle w:val="Heading3"/>
        <w:ind w:left="353"/>
      </w:pPr>
      <w:r>
        <w:t>Indicators in the Family/Environment</w:t>
      </w:r>
      <w:r>
        <w:rPr>
          <w:u w:val="none"/>
        </w:rPr>
        <w:t xml:space="preserve">  </w:t>
      </w:r>
    </w:p>
    <w:p w14:paraId="33204689" w14:textId="77777777" w:rsidR="005B16C1" w:rsidRDefault="00D02FF5">
      <w:pPr>
        <w:spacing w:after="0" w:line="259" w:lineRule="auto"/>
        <w:ind w:left="358" w:right="0" w:firstLine="0"/>
        <w:jc w:val="left"/>
      </w:pPr>
      <w:r>
        <w:t xml:space="preserve"> </w:t>
      </w:r>
    </w:p>
    <w:p w14:paraId="783ED0E1" w14:textId="77777777" w:rsidR="005B16C1" w:rsidRDefault="00D02FF5" w:rsidP="00025FF1">
      <w:pPr>
        <w:numPr>
          <w:ilvl w:val="0"/>
          <w:numId w:val="32"/>
        </w:numPr>
        <w:ind w:right="10" w:hanging="358"/>
      </w:pPr>
      <w:r>
        <w:t xml:space="preserve">History of neglect in the family </w:t>
      </w:r>
    </w:p>
    <w:p w14:paraId="1CE04326" w14:textId="77777777" w:rsidR="005B16C1" w:rsidRDefault="00D02FF5" w:rsidP="00025FF1">
      <w:pPr>
        <w:numPr>
          <w:ilvl w:val="0"/>
          <w:numId w:val="32"/>
        </w:numPr>
        <w:ind w:right="10" w:hanging="358"/>
      </w:pPr>
      <w:r>
        <w:t xml:space="preserve">Family marginalised or isolated by the community. </w:t>
      </w:r>
    </w:p>
    <w:p w14:paraId="627CC293" w14:textId="77777777" w:rsidR="005B16C1" w:rsidRDefault="00D02FF5" w:rsidP="00025FF1">
      <w:pPr>
        <w:numPr>
          <w:ilvl w:val="0"/>
          <w:numId w:val="32"/>
        </w:numPr>
        <w:ind w:right="10" w:hanging="358"/>
      </w:pPr>
      <w:r>
        <w:t>Family has history of mental health, alcohol or drug misuse or domestic violence.</w:t>
      </w:r>
      <w:r>
        <w:rPr>
          <w:b/>
        </w:rPr>
        <w:t xml:space="preserve"> </w:t>
      </w:r>
    </w:p>
    <w:p w14:paraId="67415CF6" w14:textId="77777777" w:rsidR="005B16C1" w:rsidRDefault="00D02FF5" w:rsidP="00025FF1">
      <w:pPr>
        <w:numPr>
          <w:ilvl w:val="0"/>
          <w:numId w:val="32"/>
        </w:numPr>
        <w:ind w:right="10" w:hanging="358"/>
      </w:pPr>
      <w:r>
        <w:t xml:space="preserve">History of unexplained death, illness or multiple surgery in parents and/or siblings Family has a past history of childhood abuse, </w:t>
      </w:r>
      <w:proofErr w:type="spellStart"/>
      <w:r>
        <w:t>selfharm</w:t>
      </w:r>
      <w:proofErr w:type="spellEnd"/>
      <w:r>
        <w:t xml:space="preserve">, somatising disorder or false allegations of physical or sexual assault or a culture of physical chastisement. </w:t>
      </w:r>
    </w:p>
    <w:p w14:paraId="51984838" w14:textId="77777777" w:rsidR="005B16C1" w:rsidRDefault="00D02FF5" w:rsidP="00025FF1">
      <w:pPr>
        <w:numPr>
          <w:ilvl w:val="0"/>
          <w:numId w:val="32"/>
        </w:numPr>
        <w:ind w:right="10" w:hanging="358"/>
      </w:pPr>
      <w:r>
        <w:t xml:space="preserve">Dangerous or hazardous home environment including failure to use home safety equipment; risk from animals </w:t>
      </w:r>
    </w:p>
    <w:p w14:paraId="5A177A0A" w14:textId="77777777" w:rsidR="005B16C1" w:rsidRDefault="00D02FF5" w:rsidP="00025FF1">
      <w:pPr>
        <w:numPr>
          <w:ilvl w:val="0"/>
          <w:numId w:val="32"/>
        </w:numPr>
        <w:ind w:right="10" w:hanging="358"/>
      </w:pPr>
      <w:r>
        <w:t xml:space="preserve">Poor state of home environment e.g. unhygienic facilities, lack of appropriate sleeping arrangements, inadequate ventilation </w:t>
      </w:r>
    </w:p>
    <w:p w14:paraId="51B1A879" w14:textId="77777777" w:rsidR="005B16C1" w:rsidRDefault="00D02FF5">
      <w:pPr>
        <w:spacing w:line="250" w:lineRule="auto"/>
        <w:ind w:left="202" w:right="257"/>
        <w:jc w:val="center"/>
      </w:pPr>
      <w:r>
        <w:t>(</w:t>
      </w:r>
      <w:proofErr w:type="gramStart"/>
      <w:r>
        <w:t>including</w:t>
      </w:r>
      <w:proofErr w:type="gramEnd"/>
      <w:r>
        <w:t xml:space="preserve"> passive smoking) and lack of adequate heating </w:t>
      </w:r>
    </w:p>
    <w:p w14:paraId="279917CE" w14:textId="77777777" w:rsidR="005B16C1" w:rsidRDefault="00D02FF5" w:rsidP="00025FF1">
      <w:pPr>
        <w:numPr>
          <w:ilvl w:val="0"/>
          <w:numId w:val="32"/>
        </w:numPr>
        <w:ind w:right="10" w:hanging="358"/>
      </w:pPr>
      <w:r>
        <w:t>Lack of opportunities for child to play and learn</w:t>
      </w:r>
      <w:r>
        <w:rPr>
          <w:b/>
        </w:rPr>
        <w:t xml:space="preserve"> </w:t>
      </w:r>
    </w:p>
    <w:p w14:paraId="3732F841" w14:textId="77777777" w:rsidR="005B16C1" w:rsidRDefault="00D02FF5">
      <w:pPr>
        <w:spacing w:after="0" w:line="259" w:lineRule="auto"/>
        <w:ind w:left="0" w:right="0" w:firstLine="0"/>
        <w:jc w:val="left"/>
      </w:pPr>
      <w:r>
        <w:rPr>
          <w:b/>
        </w:rPr>
        <w:t xml:space="preserve"> </w:t>
      </w:r>
    </w:p>
    <w:p w14:paraId="396A94DA" w14:textId="77777777" w:rsidR="005B16C1" w:rsidRDefault="00D02FF5">
      <w:pPr>
        <w:spacing w:after="0" w:line="259" w:lineRule="auto"/>
        <w:ind w:left="0" w:right="0" w:firstLine="0"/>
        <w:jc w:val="left"/>
      </w:pPr>
      <w:r>
        <w:rPr>
          <w:b/>
        </w:rPr>
        <w:t xml:space="preserve"> </w:t>
      </w:r>
    </w:p>
    <w:p w14:paraId="48DD54B9" w14:textId="77777777" w:rsidR="005B16C1" w:rsidRDefault="00D02FF5">
      <w:pPr>
        <w:spacing w:after="0" w:line="259" w:lineRule="auto"/>
        <w:ind w:left="0" w:right="0" w:firstLine="0"/>
        <w:jc w:val="left"/>
      </w:pPr>
      <w:r>
        <w:rPr>
          <w:b/>
        </w:rPr>
        <w:t xml:space="preserve"> </w:t>
      </w:r>
    </w:p>
    <w:p w14:paraId="6E081BC4" w14:textId="77777777" w:rsidR="005B16C1" w:rsidRDefault="005B16C1">
      <w:pPr>
        <w:sectPr w:rsidR="005B16C1">
          <w:headerReference w:type="even" r:id="rId146"/>
          <w:headerReference w:type="default" r:id="rId147"/>
          <w:footerReference w:type="even" r:id="rId148"/>
          <w:footerReference w:type="default" r:id="rId149"/>
          <w:headerReference w:type="first" r:id="rId150"/>
          <w:footerReference w:type="first" r:id="rId151"/>
          <w:pgSz w:w="11899" w:h="16841"/>
          <w:pgMar w:top="1444" w:right="1432" w:bottom="1445" w:left="2160" w:header="720" w:footer="710" w:gutter="0"/>
          <w:cols w:space="720"/>
          <w:titlePg/>
        </w:sectPr>
      </w:pPr>
    </w:p>
    <w:p w14:paraId="481E10E2" w14:textId="77777777" w:rsidR="005B16C1" w:rsidRDefault="00D02FF5">
      <w:pPr>
        <w:pStyle w:val="Heading4"/>
        <w:ind w:left="715" w:right="867"/>
      </w:pPr>
      <w:proofErr w:type="gramStart"/>
      <w:r>
        <w:lastRenderedPageBreak/>
        <w:t>4  Sexual</w:t>
      </w:r>
      <w:proofErr w:type="gramEnd"/>
      <w:r>
        <w:t xml:space="preserve"> Abuse </w:t>
      </w:r>
    </w:p>
    <w:p w14:paraId="447A907C" w14:textId="77777777" w:rsidR="005B16C1" w:rsidRDefault="00D02FF5">
      <w:pPr>
        <w:spacing w:after="0" w:line="259" w:lineRule="auto"/>
        <w:ind w:left="0" w:right="0" w:firstLine="0"/>
        <w:jc w:val="left"/>
      </w:pPr>
      <w:r>
        <w:rPr>
          <w:b/>
        </w:rPr>
        <w:t xml:space="preserve"> </w:t>
      </w:r>
    </w:p>
    <w:p w14:paraId="2D05AB7B" w14:textId="77777777" w:rsidR="005B16C1" w:rsidRDefault="00D02FF5">
      <w:pPr>
        <w:ind w:left="1088" w:right="10"/>
      </w:pPr>
      <w:r>
        <w:t xml:space="preserve">Sexual abuse involves forcing or enticing a child or young person to take part in sexual activities, not necessarily involving a high level of violence, whether or not the child is aware of what is happening. </w:t>
      </w:r>
    </w:p>
    <w:p w14:paraId="4D905DA2" w14:textId="77777777" w:rsidR="005B16C1" w:rsidRDefault="00D02FF5">
      <w:pPr>
        <w:spacing w:after="0" w:line="259" w:lineRule="auto"/>
        <w:ind w:left="1078" w:right="0" w:firstLine="0"/>
        <w:jc w:val="left"/>
      </w:pPr>
      <w:r>
        <w:t xml:space="preserve"> </w:t>
      </w:r>
    </w:p>
    <w:p w14:paraId="3664E26C" w14:textId="77777777" w:rsidR="005B16C1" w:rsidRDefault="00D02FF5">
      <w:pPr>
        <w:ind w:left="1088" w:right="10"/>
      </w:pPr>
      <w:r>
        <w:t xml:space="preserve">Activities may involve physical contact, including assault by penetration (for example, rape or oral sex) or non-penetrative acts such as masturbation, kissing, rubbing and touching outside of clothing.  </w:t>
      </w:r>
    </w:p>
    <w:p w14:paraId="574F2984" w14:textId="77777777" w:rsidR="005B16C1" w:rsidRDefault="00D02FF5">
      <w:pPr>
        <w:spacing w:after="0" w:line="259" w:lineRule="auto"/>
        <w:ind w:left="1078" w:right="0" w:firstLine="0"/>
        <w:jc w:val="left"/>
      </w:pPr>
      <w:r>
        <w:t xml:space="preserve"> </w:t>
      </w:r>
    </w:p>
    <w:p w14:paraId="12F89675" w14:textId="77777777" w:rsidR="005B16C1" w:rsidRDefault="00D02FF5">
      <w:pPr>
        <w:ind w:left="1088" w:right="10"/>
      </w:pPr>
      <w: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65B0B063" w14:textId="77777777" w:rsidR="005B16C1" w:rsidRDefault="00D02FF5">
      <w:pPr>
        <w:spacing w:after="0" w:line="259" w:lineRule="auto"/>
        <w:ind w:left="1078" w:right="0" w:firstLine="0"/>
        <w:jc w:val="left"/>
      </w:pPr>
      <w:r>
        <w:t xml:space="preserve"> </w:t>
      </w:r>
    </w:p>
    <w:p w14:paraId="466BB469" w14:textId="77777777" w:rsidR="005B16C1" w:rsidRDefault="00D02FF5">
      <w:pPr>
        <w:ind w:left="1088" w:right="10"/>
      </w:pPr>
      <w:r>
        <w:t xml:space="preserve">Sexual abuse is not solely perpetrated by adult males. Women can also commit acts of sexual abuse, as can other children. </w:t>
      </w:r>
    </w:p>
    <w:p w14:paraId="2CF4EFF2" w14:textId="77777777" w:rsidR="005B16C1" w:rsidRDefault="00D02FF5">
      <w:pPr>
        <w:spacing w:after="0" w:line="259" w:lineRule="auto"/>
        <w:ind w:left="1078" w:right="0" w:firstLine="0"/>
        <w:jc w:val="left"/>
      </w:pPr>
      <w:r>
        <w:t xml:space="preserve"> </w:t>
      </w:r>
    </w:p>
    <w:p w14:paraId="4BA5DB8C" w14:textId="77777777" w:rsidR="005B16C1" w:rsidRDefault="00D02FF5">
      <w:pPr>
        <w:pStyle w:val="Heading3"/>
      </w:pPr>
      <w:r>
        <w:t xml:space="preserve">Indicators in the Child </w:t>
      </w:r>
      <w:r>
        <w:rPr>
          <w:b w:val="0"/>
        </w:rPr>
        <w:t xml:space="preserve">- </w:t>
      </w:r>
      <w:r>
        <w:t>Physical Presentation</w:t>
      </w:r>
      <w:r>
        <w:rPr>
          <w:b w:val="0"/>
          <w:u w:val="none"/>
        </w:rPr>
        <w:t xml:space="preserve"> </w:t>
      </w:r>
    </w:p>
    <w:p w14:paraId="34E47263" w14:textId="77777777" w:rsidR="005B16C1" w:rsidRDefault="00D02FF5">
      <w:pPr>
        <w:spacing w:after="0" w:line="259" w:lineRule="auto"/>
        <w:ind w:left="1078" w:right="0" w:firstLine="0"/>
        <w:jc w:val="left"/>
      </w:pPr>
      <w:r>
        <w:t xml:space="preserve"> </w:t>
      </w:r>
    </w:p>
    <w:p w14:paraId="3B05025A" w14:textId="77777777" w:rsidR="005B16C1" w:rsidRDefault="00D02FF5" w:rsidP="00025FF1">
      <w:pPr>
        <w:numPr>
          <w:ilvl w:val="0"/>
          <w:numId w:val="33"/>
        </w:numPr>
        <w:ind w:right="10" w:hanging="358"/>
      </w:pPr>
      <w:r>
        <w:t xml:space="preserve">Urinary infections, bleeding or soreness in the genital or anal areas </w:t>
      </w:r>
    </w:p>
    <w:p w14:paraId="4A380DFD" w14:textId="77777777" w:rsidR="005B16C1" w:rsidRDefault="00D02FF5" w:rsidP="00025FF1">
      <w:pPr>
        <w:numPr>
          <w:ilvl w:val="0"/>
          <w:numId w:val="33"/>
        </w:numPr>
        <w:ind w:right="10" w:hanging="358"/>
      </w:pPr>
      <w:r>
        <w:t xml:space="preserve">Recurrent pain on passing urine or faeces </w:t>
      </w:r>
    </w:p>
    <w:p w14:paraId="637D6DD6" w14:textId="77777777" w:rsidR="005B16C1" w:rsidRDefault="00D02FF5" w:rsidP="00025FF1">
      <w:pPr>
        <w:numPr>
          <w:ilvl w:val="0"/>
          <w:numId w:val="33"/>
        </w:numPr>
        <w:ind w:right="10" w:hanging="358"/>
      </w:pPr>
      <w:r>
        <w:t xml:space="preserve">Blood on underclothes </w:t>
      </w:r>
    </w:p>
    <w:p w14:paraId="5DEB9D28" w14:textId="77777777" w:rsidR="005B16C1" w:rsidRDefault="00D02FF5" w:rsidP="00025FF1">
      <w:pPr>
        <w:numPr>
          <w:ilvl w:val="0"/>
          <w:numId w:val="33"/>
        </w:numPr>
        <w:ind w:right="10" w:hanging="358"/>
      </w:pPr>
      <w:r>
        <w:t xml:space="preserve">Sexually transmitted infections </w:t>
      </w:r>
    </w:p>
    <w:p w14:paraId="32F8EF62" w14:textId="77777777" w:rsidR="005B16C1" w:rsidRDefault="00D02FF5" w:rsidP="00025FF1">
      <w:pPr>
        <w:numPr>
          <w:ilvl w:val="0"/>
          <w:numId w:val="33"/>
        </w:numPr>
        <w:ind w:right="10" w:hanging="358"/>
      </w:pPr>
      <w:r>
        <w:t xml:space="preserve">Vaginal soreness or bleeding </w:t>
      </w:r>
    </w:p>
    <w:p w14:paraId="13045301" w14:textId="77777777" w:rsidR="005B16C1" w:rsidRDefault="00D02FF5" w:rsidP="00025FF1">
      <w:pPr>
        <w:numPr>
          <w:ilvl w:val="0"/>
          <w:numId w:val="33"/>
        </w:numPr>
        <w:ind w:right="10" w:hanging="358"/>
      </w:pPr>
      <w:r>
        <w:t xml:space="preserve">Pregnancy in a younger girl where the identity of the father is not disclosed and/or there is secrecy or vagueness about the identity of the father </w:t>
      </w:r>
    </w:p>
    <w:p w14:paraId="27F0FD05" w14:textId="77777777" w:rsidR="005B16C1" w:rsidRDefault="00D02FF5" w:rsidP="00025FF1">
      <w:pPr>
        <w:numPr>
          <w:ilvl w:val="0"/>
          <w:numId w:val="33"/>
        </w:numPr>
        <w:ind w:right="10" w:hanging="358"/>
      </w:pPr>
      <w:r>
        <w:t xml:space="preserve">Physical symptoms such as injuries to the genital or anal area, bruising to buttocks, abdomen and thighs, sexually transmitted disease, presence of semen on vagina, anus, external genitalia or clothing </w:t>
      </w:r>
    </w:p>
    <w:p w14:paraId="6327705F" w14:textId="77777777" w:rsidR="005B16C1" w:rsidRDefault="00D02FF5">
      <w:pPr>
        <w:spacing w:after="0" w:line="259" w:lineRule="auto"/>
        <w:ind w:left="1078" w:right="0" w:firstLine="0"/>
        <w:jc w:val="left"/>
      </w:pPr>
      <w:r>
        <w:t xml:space="preserve"> </w:t>
      </w:r>
    </w:p>
    <w:p w14:paraId="7B0ED841" w14:textId="77777777" w:rsidR="005B16C1" w:rsidRDefault="00D02FF5">
      <w:pPr>
        <w:pStyle w:val="Heading3"/>
      </w:pPr>
      <w:r>
        <w:t>Indicators in the Child - Emotional/Behavioural Presentation</w:t>
      </w:r>
      <w:r>
        <w:rPr>
          <w:u w:val="none"/>
        </w:rPr>
        <w:t xml:space="preserve"> </w:t>
      </w:r>
    </w:p>
    <w:p w14:paraId="038B3D76" w14:textId="77777777" w:rsidR="005B16C1" w:rsidRDefault="00D02FF5">
      <w:pPr>
        <w:spacing w:after="0" w:line="259" w:lineRule="auto"/>
        <w:ind w:left="1078" w:right="0" w:firstLine="0"/>
        <w:jc w:val="left"/>
      </w:pPr>
      <w:r>
        <w:rPr>
          <w:b/>
        </w:rPr>
        <w:t xml:space="preserve"> </w:t>
      </w:r>
    </w:p>
    <w:p w14:paraId="0FC1977C" w14:textId="77777777" w:rsidR="005B16C1" w:rsidRDefault="00D02FF5" w:rsidP="00025FF1">
      <w:pPr>
        <w:numPr>
          <w:ilvl w:val="0"/>
          <w:numId w:val="34"/>
        </w:numPr>
        <w:ind w:right="10" w:hanging="358"/>
      </w:pPr>
      <w:r>
        <w:t xml:space="preserve">Makes a disclosure. </w:t>
      </w:r>
    </w:p>
    <w:p w14:paraId="10DD2BB1" w14:textId="77777777" w:rsidR="005B16C1" w:rsidRDefault="00D02FF5" w:rsidP="00025FF1">
      <w:pPr>
        <w:numPr>
          <w:ilvl w:val="0"/>
          <w:numId w:val="34"/>
        </w:numPr>
        <w:ind w:right="10" w:hanging="358"/>
      </w:pPr>
      <w:r>
        <w:t xml:space="preserve">Demonstrates sexual knowledge or behaviour inappropriate to age/stage of development, or that is unusually explicit  </w:t>
      </w:r>
    </w:p>
    <w:p w14:paraId="0FE1EF42" w14:textId="77777777" w:rsidR="005B16C1" w:rsidRDefault="00D02FF5" w:rsidP="00025FF1">
      <w:pPr>
        <w:numPr>
          <w:ilvl w:val="0"/>
          <w:numId w:val="34"/>
        </w:numPr>
        <w:ind w:right="10" w:hanging="358"/>
      </w:pPr>
      <w:r>
        <w:t xml:space="preserve">Inexplicable changes in behaviour, such as becoming aggressive or withdrawn </w:t>
      </w:r>
    </w:p>
    <w:p w14:paraId="69A4752A" w14:textId="77777777" w:rsidR="005B16C1" w:rsidRDefault="00D02FF5" w:rsidP="00025FF1">
      <w:pPr>
        <w:numPr>
          <w:ilvl w:val="0"/>
          <w:numId w:val="34"/>
        </w:numPr>
        <w:ind w:right="10" w:hanging="358"/>
      </w:pPr>
      <w:r>
        <w:t xml:space="preserve">Self-harm, e.g. eating disorders, self-mutilation and suicide attempts </w:t>
      </w:r>
    </w:p>
    <w:p w14:paraId="652FC351" w14:textId="77777777" w:rsidR="005B16C1" w:rsidRDefault="00D02FF5" w:rsidP="00025FF1">
      <w:pPr>
        <w:numPr>
          <w:ilvl w:val="0"/>
          <w:numId w:val="34"/>
        </w:numPr>
        <w:ind w:right="10" w:hanging="358"/>
      </w:pPr>
      <w:r>
        <w:t xml:space="preserve">Poor self-image, self-harm, self-hatred </w:t>
      </w:r>
    </w:p>
    <w:p w14:paraId="7464EC50" w14:textId="77777777" w:rsidR="005B16C1" w:rsidRDefault="00D02FF5" w:rsidP="00025FF1">
      <w:pPr>
        <w:numPr>
          <w:ilvl w:val="0"/>
          <w:numId w:val="34"/>
        </w:numPr>
        <w:ind w:right="10" w:hanging="358"/>
      </w:pPr>
      <w:r>
        <w:t xml:space="preserve">Reluctant to undress for PE  </w:t>
      </w:r>
    </w:p>
    <w:p w14:paraId="5ECABCDC" w14:textId="77777777" w:rsidR="005B16C1" w:rsidRDefault="00D02FF5" w:rsidP="00025FF1">
      <w:pPr>
        <w:numPr>
          <w:ilvl w:val="0"/>
          <w:numId w:val="34"/>
        </w:numPr>
        <w:ind w:right="10" w:hanging="358"/>
      </w:pPr>
      <w:r>
        <w:t xml:space="preserve">Running away from home </w:t>
      </w:r>
    </w:p>
    <w:p w14:paraId="22BC313F" w14:textId="77777777" w:rsidR="005B16C1" w:rsidRDefault="00D02FF5" w:rsidP="00025FF1">
      <w:pPr>
        <w:numPr>
          <w:ilvl w:val="0"/>
          <w:numId w:val="34"/>
        </w:numPr>
        <w:ind w:right="10" w:hanging="358"/>
      </w:pPr>
      <w:r>
        <w:t xml:space="preserve">Poor attention or concentration (in a world of their own) </w:t>
      </w:r>
    </w:p>
    <w:p w14:paraId="28B9F1E4" w14:textId="77777777" w:rsidR="005B16C1" w:rsidRDefault="00D02FF5" w:rsidP="00025FF1">
      <w:pPr>
        <w:numPr>
          <w:ilvl w:val="0"/>
          <w:numId w:val="34"/>
        </w:numPr>
        <w:ind w:right="10" w:hanging="358"/>
      </w:pPr>
      <w:r>
        <w:t xml:space="preserve">Sudden changes in school work habits, become a truant </w:t>
      </w:r>
    </w:p>
    <w:p w14:paraId="00816D8E" w14:textId="77777777" w:rsidR="005B16C1" w:rsidRDefault="00D02FF5" w:rsidP="00025FF1">
      <w:pPr>
        <w:numPr>
          <w:ilvl w:val="0"/>
          <w:numId w:val="34"/>
        </w:numPr>
        <w:ind w:right="10" w:hanging="358"/>
      </w:pPr>
      <w:r>
        <w:t xml:space="preserve">Withdrawal, isolation or excessive worrying </w:t>
      </w:r>
    </w:p>
    <w:p w14:paraId="00549D22" w14:textId="77777777" w:rsidR="005B16C1" w:rsidRDefault="00D02FF5" w:rsidP="00025FF1">
      <w:pPr>
        <w:numPr>
          <w:ilvl w:val="0"/>
          <w:numId w:val="34"/>
        </w:numPr>
        <w:ind w:right="10" w:hanging="358"/>
      </w:pPr>
      <w:r>
        <w:lastRenderedPageBreak/>
        <w:t xml:space="preserve">Inappropriate sexualised conduct </w:t>
      </w:r>
    </w:p>
    <w:p w14:paraId="491CCBD6" w14:textId="77777777" w:rsidR="005B16C1" w:rsidRDefault="00D02FF5" w:rsidP="00025FF1">
      <w:pPr>
        <w:numPr>
          <w:ilvl w:val="0"/>
          <w:numId w:val="34"/>
        </w:numPr>
        <w:ind w:right="10" w:hanging="358"/>
      </w:pPr>
      <w:r>
        <w:t xml:space="preserve">Sexually exploited or indiscriminate choice of sexual partners </w:t>
      </w:r>
    </w:p>
    <w:p w14:paraId="70C4B5B4" w14:textId="77777777" w:rsidR="005B16C1" w:rsidRDefault="00D02FF5" w:rsidP="00025FF1">
      <w:pPr>
        <w:numPr>
          <w:ilvl w:val="0"/>
          <w:numId w:val="34"/>
        </w:numPr>
        <w:ind w:right="10" w:hanging="358"/>
      </w:pPr>
      <w:r>
        <w:t xml:space="preserve">Wetting or other regressive behaviours, e.g. thumb sucking </w:t>
      </w:r>
    </w:p>
    <w:p w14:paraId="457BB07A" w14:textId="77777777" w:rsidR="005B16C1" w:rsidRDefault="00D02FF5" w:rsidP="00025FF1">
      <w:pPr>
        <w:numPr>
          <w:ilvl w:val="0"/>
          <w:numId w:val="34"/>
        </w:numPr>
        <w:ind w:right="10" w:hanging="358"/>
      </w:pPr>
      <w:r>
        <w:t xml:space="preserve">Draws sexually explicit pictures  </w:t>
      </w:r>
    </w:p>
    <w:p w14:paraId="352E1C5A" w14:textId="77777777" w:rsidR="005B16C1" w:rsidRDefault="00D02FF5" w:rsidP="00025FF1">
      <w:pPr>
        <w:numPr>
          <w:ilvl w:val="0"/>
          <w:numId w:val="34"/>
        </w:numPr>
        <w:ind w:right="10" w:hanging="358"/>
      </w:pPr>
      <w:r>
        <w:t>Depression</w:t>
      </w:r>
      <w:r>
        <w:rPr>
          <w:b/>
        </w:rPr>
        <w:t xml:space="preserve"> </w:t>
      </w:r>
    </w:p>
    <w:p w14:paraId="45026EFA" w14:textId="77777777" w:rsidR="005B16C1" w:rsidRDefault="00D02FF5">
      <w:pPr>
        <w:spacing w:after="0" w:line="259" w:lineRule="auto"/>
        <w:ind w:left="1078" w:right="0" w:firstLine="0"/>
        <w:jc w:val="left"/>
      </w:pPr>
      <w:r>
        <w:rPr>
          <w:b/>
        </w:rPr>
        <w:t xml:space="preserve"> </w:t>
      </w:r>
    </w:p>
    <w:p w14:paraId="09685533" w14:textId="77777777" w:rsidR="005B16C1" w:rsidRDefault="00D02FF5">
      <w:pPr>
        <w:pStyle w:val="Heading3"/>
      </w:pPr>
      <w:r>
        <w:t>Indicators in the Parents</w:t>
      </w:r>
      <w:r>
        <w:rPr>
          <w:u w:val="none"/>
        </w:rPr>
        <w:t xml:space="preserve">  </w:t>
      </w:r>
    </w:p>
    <w:p w14:paraId="029939FB" w14:textId="77777777" w:rsidR="005B16C1" w:rsidRDefault="00D02FF5">
      <w:pPr>
        <w:spacing w:after="0" w:line="259" w:lineRule="auto"/>
        <w:ind w:left="1078" w:right="0" w:firstLine="0"/>
        <w:jc w:val="left"/>
      </w:pPr>
      <w:r>
        <w:rPr>
          <w:b/>
        </w:rPr>
        <w:t xml:space="preserve"> </w:t>
      </w:r>
    </w:p>
    <w:p w14:paraId="4B520B5B" w14:textId="77777777" w:rsidR="005B16C1" w:rsidRDefault="00D02FF5" w:rsidP="00025FF1">
      <w:pPr>
        <w:numPr>
          <w:ilvl w:val="0"/>
          <w:numId w:val="35"/>
        </w:numPr>
        <w:ind w:right="10" w:hanging="358"/>
      </w:pPr>
      <w:r>
        <w:t xml:space="preserve">Comments made by the parent/carer about the child. </w:t>
      </w:r>
    </w:p>
    <w:p w14:paraId="258A6C3E" w14:textId="77777777" w:rsidR="005B16C1" w:rsidRDefault="00D02FF5" w:rsidP="00025FF1">
      <w:pPr>
        <w:numPr>
          <w:ilvl w:val="0"/>
          <w:numId w:val="35"/>
        </w:numPr>
        <w:ind w:right="10" w:hanging="358"/>
      </w:pPr>
      <w:r>
        <w:t xml:space="preserve">Lack of sexual boundaries </w:t>
      </w:r>
    </w:p>
    <w:p w14:paraId="4A674A42" w14:textId="77777777" w:rsidR="005B16C1" w:rsidRDefault="00D02FF5" w:rsidP="00025FF1">
      <w:pPr>
        <w:numPr>
          <w:ilvl w:val="0"/>
          <w:numId w:val="35"/>
        </w:numPr>
        <w:ind w:right="10" w:hanging="358"/>
      </w:pPr>
      <w:r>
        <w:t xml:space="preserve">Wider parenting difficulties or vulnerabilities </w:t>
      </w:r>
    </w:p>
    <w:p w14:paraId="7798A79B" w14:textId="77777777" w:rsidR="005B16C1" w:rsidRDefault="00D02FF5" w:rsidP="00025FF1">
      <w:pPr>
        <w:numPr>
          <w:ilvl w:val="0"/>
          <w:numId w:val="35"/>
        </w:numPr>
        <w:ind w:right="10" w:hanging="358"/>
      </w:pPr>
      <w:r>
        <w:t xml:space="preserve">Grooming behaviour  </w:t>
      </w:r>
    </w:p>
    <w:p w14:paraId="3662D926" w14:textId="77777777" w:rsidR="005B16C1" w:rsidRDefault="00D02FF5" w:rsidP="00025FF1">
      <w:pPr>
        <w:numPr>
          <w:ilvl w:val="0"/>
          <w:numId w:val="35"/>
        </w:numPr>
        <w:ind w:right="10" w:hanging="358"/>
      </w:pPr>
      <w:r>
        <w:t xml:space="preserve">Parent is a sex offender </w:t>
      </w:r>
    </w:p>
    <w:p w14:paraId="093159C1" w14:textId="77777777" w:rsidR="005B16C1" w:rsidRDefault="00D02FF5">
      <w:pPr>
        <w:spacing w:after="0" w:line="259" w:lineRule="auto"/>
        <w:ind w:left="1078" w:right="0" w:firstLine="0"/>
        <w:jc w:val="left"/>
      </w:pPr>
      <w:r>
        <w:t xml:space="preserve"> </w:t>
      </w:r>
    </w:p>
    <w:p w14:paraId="454CF783" w14:textId="77777777" w:rsidR="005B16C1" w:rsidRDefault="00D02FF5">
      <w:pPr>
        <w:pStyle w:val="Heading3"/>
      </w:pPr>
      <w:r>
        <w:t>Indicators in the Family/Environment</w:t>
      </w:r>
      <w:r>
        <w:rPr>
          <w:u w:val="none"/>
        </w:rPr>
        <w:t xml:space="preserve">  </w:t>
      </w:r>
    </w:p>
    <w:p w14:paraId="34C0317C" w14:textId="77777777" w:rsidR="005B16C1" w:rsidRDefault="00D02FF5">
      <w:pPr>
        <w:spacing w:after="0" w:line="259" w:lineRule="auto"/>
        <w:ind w:left="1078" w:right="0" w:firstLine="0"/>
        <w:jc w:val="left"/>
      </w:pPr>
      <w:r>
        <w:rPr>
          <w:b/>
        </w:rPr>
        <w:t xml:space="preserve"> </w:t>
      </w:r>
    </w:p>
    <w:p w14:paraId="4C37342B" w14:textId="77777777" w:rsidR="005B16C1" w:rsidRDefault="00D02FF5" w:rsidP="00025FF1">
      <w:pPr>
        <w:numPr>
          <w:ilvl w:val="0"/>
          <w:numId w:val="36"/>
        </w:numPr>
        <w:ind w:right="10" w:hanging="358"/>
      </w:pPr>
      <w:r>
        <w:t xml:space="preserve">Marginalised or isolated by the community. </w:t>
      </w:r>
    </w:p>
    <w:p w14:paraId="7CD93274" w14:textId="77777777" w:rsidR="005B16C1" w:rsidRDefault="00D02FF5" w:rsidP="00025FF1">
      <w:pPr>
        <w:numPr>
          <w:ilvl w:val="0"/>
          <w:numId w:val="36"/>
        </w:numPr>
        <w:ind w:right="10" w:hanging="358"/>
      </w:pPr>
      <w:r>
        <w:t xml:space="preserve">History of mental health, alcohol or drug misuse or domestic violence.   </w:t>
      </w:r>
    </w:p>
    <w:p w14:paraId="33718E5E" w14:textId="77777777" w:rsidR="005B16C1" w:rsidRDefault="00D02FF5" w:rsidP="00025FF1">
      <w:pPr>
        <w:numPr>
          <w:ilvl w:val="0"/>
          <w:numId w:val="36"/>
        </w:numPr>
        <w:ind w:right="10" w:hanging="358"/>
      </w:pPr>
      <w:r>
        <w:t xml:space="preserve">History of unexplained death, illness or multiple surgery in parents and/or siblings of the family </w:t>
      </w:r>
    </w:p>
    <w:p w14:paraId="266F7A4D" w14:textId="77777777" w:rsidR="005B16C1" w:rsidRDefault="00D02FF5" w:rsidP="00025FF1">
      <w:pPr>
        <w:numPr>
          <w:ilvl w:val="0"/>
          <w:numId w:val="36"/>
        </w:numPr>
        <w:ind w:right="10" w:hanging="358"/>
      </w:pPr>
      <w:r>
        <w:t xml:space="preserve">Past history of childhood abuse, self-harm, somatising disorder or false allegations of physical or sexual assault or a culture of physical chastisement </w:t>
      </w:r>
    </w:p>
    <w:p w14:paraId="1DB3A0C2" w14:textId="77777777" w:rsidR="005B16C1" w:rsidRDefault="00D02FF5" w:rsidP="00025FF1">
      <w:pPr>
        <w:numPr>
          <w:ilvl w:val="0"/>
          <w:numId w:val="36"/>
        </w:numPr>
        <w:ind w:right="10" w:hanging="358"/>
      </w:pPr>
      <w:r>
        <w:t>Family member is a sex offender</w:t>
      </w:r>
      <w:r>
        <w:rPr>
          <w:b/>
        </w:rPr>
        <w:t xml:space="preserve"> </w:t>
      </w:r>
    </w:p>
    <w:p w14:paraId="0F2B0294" w14:textId="77777777" w:rsidR="005B16C1" w:rsidRDefault="00D02FF5">
      <w:pPr>
        <w:spacing w:after="0" w:line="259" w:lineRule="auto"/>
        <w:ind w:left="1078" w:right="0" w:firstLine="0"/>
        <w:jc w:val="left"/>
      </w:pPr>
      <w:r>
        <w:t xml:space="preserve"> </w:t>
      </w:r>
    </w:p>
    <w:tbl>
      <w:tblPr>
        <w:tblStyle w:val="TableGrid"/>
        <w:tblW w:w="6011" w:type="dxa"/>
        <w:tblInd w:w="1078" w:type="dxa"/>
        <w:tblLook w:val="04A0" w:firstRow="1" w:lastRow="0" w:firstColumn="1" w:lastColumn="0" w:noHBand="0" w:noVBand="1"/>
      </w:tblPr>
      <w:tblGrid>
        <w:gridCol w:w="6011"/>
      </w:tblGrid>
      <w:tr w:rsidR="00605E70" w14:paraId="4C663FAF" w14:textId="77777777" w:rsidTr="00605E70">
        <w:trPr>
          <w:trHeight w:val="548"/>
        </w:trPr>
        <w:tc>
          <w:tcPr>
            <w:tcW w:w="6011" w:type="dxa"/>
            <w:tcBorders>
              <w:top w:val="nil"/>
              <w:left w:val="nil"/>
              <w:bottom w:val="nil"/>
              <w:right w:val="nil"/>
            </w:tcBorders>
          </w:tcPr>
          <w:p w14:paraId="000EA1EA" w14:textId="77777777" w:rsidR="00605E70" w:rsidRDefault="00605E70">
            <w:pPr>
              <w:spacing w:after="0" w:line="259" w:lineRule="auto"/>
              <w:ind w:left="0" w:right="768" w:firstLine="0"/>
              <w:jc w:val="left"/>
            </w:pPr>
          </w:p>
        </w:tc>
      </w:tr>
    </w:tbl>
    <w:p w14:paraId="09A606D4" w14:textId="77777777" w:rsidR="005B16C1" w:rsidRDefault="005B16C1">
      <w:pPr>
        <w:spacing w:after="0" w:line="259" w:lineRule="auto"/>
        <w:ind w:left="0" w:right="0" w:firstLine="0"/>
        <w:jc w:val="left"/>
      </w:pPr>
    </w:p>
    <w:p w14:paraId="4160A37F" w14:textId="77777777" w:rsidR="005B16C1" w:rsidRDefault="00D02FF5">
      <w:pPr>
        <w:spacing w:after="0" w:line="259" w:lineRule="auto"/>
        <w:ind w:left="0" w:right="0" w:firstLine="0"/>
        <w:jc w:val="left"/>
      </w:pPr>
      <w:r>
        <w:t xml:space="preserve"> </w:t>
      </w:r>
    </w:p>
    <w:p w14:paraId="336D069F" w14:textId="77777777" w:rsidR="00605E70" w:rsidRDefault="00605E70">
      <w:pPr>
        <w:spacing w:after="0" w:line="259" w:lineRule="auto"/>
        <w:ind w:left="0" w:right="0" w:firstLine="0"/>
        <w:jc w:val="left"/>
      </w:pPr>
    </w:p>
    <w:p w14:paraId="78A3C02D" w14:textId="77777777" w:rsidR="00605E70" w:rsidRDefault="00605E70">
      <w:pPr>
        <w:spacing w:after="0" w:line="259" w:lineRule="auto"/>
        <w:ind w:left="0" w:right="0" w:firstLine="0"/>
        <w:jc w:val="left"/>
      </w:pPr>
    </w:p>
    <w:p w14:paraId="3D1063F3" w14:textId="77777777" w:rsidR="00605E70" w:rsidRDefault="00605E70">
      <w:pPr>
        <w:spacing w:after="0" w:line="259" w:lineRule="auto"/>
        <w:ind w:left="0" w:right="0" w:firstLine="0"/>
        <w:jc w:val="left"/>
      </w:pPr>
    </w:p>
    <w:p w14:paraId="38D746CE" w14:textId="77777777" w:rsidR="00605E70" w:rsidRDefault="00605E70">
      <w:pPr>
        <w:spacing w:after="0" w:line="259" w:lineRule="auto"/>
        <w:ind w:left="0" w:right="0" w:firstLine="0"/>
        <w:jc w:val="left"/>
      </w:pPr>
    </w:p>
    <w:p w14:paraId="35C42B65" w14:textId="77777777" w:rsidR="00605E70" w:rsidRDefault="00605E70">
      <w:pPr>
        <w:spacing w:after="0" w:line="259" w:lineRule="auto"/>
        <w:ind w:left="0" w:right="0" w:firstLine="0"/>
        <w:jc w:val="left"/>
      </w:pPr>
    </w:p>
    <w:p w14:paraId="41C1A45F" w14:textId="77777777" w:rsidR="00605E70" w:rsidRDefault="00605E70">
      <w:pPr>
        <w:spacing w:after="0" w:line="259" w:lineRule="auto"/>
        <w:ind w:left="0" w:right="0" w:firstLine="0"/>
        <w:jc w:val="left"/>
      </w:pPr>
    </w:p>
    <w:p w14:paraId="3CCBB2D1" w14:textId="77777777" w:rsidR="00605E70" w:rsidRDefault="00605E70">
      <w:pPr>
        <w:spacing w:after="0" w:line="259" w:lineRule="auto"/>
        <w:ind w:left="0" w:right="0" w:firstLine="0"/>
        <w:jc w:val="left"/>
      </w:pPr>
    </w:p>
    <w:p w14:paraId="6D97E1C0" w14:textId="77777777" w:rsidR="00605E70" w:rsidRDefault="00605E70">
      <w:pPr>
        <w:spacing w:after="0" w:line="259" w:lineRule="auto"/>
        <w:ind w:left="0" w:right="0" w:firstLine="0"/>
        <w:jc w:val="left"/>
      </w:pPr>
    </w:p>
    <w:p w14:paraId="76BC7D2E" w14:textId="77777777" w:rsidR="00605E70" w:rsidRDefault="00605E70">
      <w:pPr>
        <w:spacing w:after="0" w:line="259" w:lineRule="auto"/>
        <w:ind w:left="0" w:right="0" w:firstLine="0"/>
        <w:jc w:val="left"/>
      </w:pPr>
    </w:p>
    <w:p w14:paraId="381B466C" w14:textId="77777777" w:rsidR="00605E70" w:rsidRDefault="00605E70">
      <w:pPr>
        <w:spacing w:after="0" w:line="259" w:lineRule="auto"/>
        <w:ind w:left="0" w:right="0" w:firstLine="0"/>
        <w:jc w:val="left"/>
      </w:pPr>
    </w:p>
    <w:p w14:paraId="096968B1" w14:textId="77777777" w:rsidR="00605E70" w:rsidRDefault="00605E70">
      <w:pPr>
        <w:spacing w:after="0" w:line="259" w:lineRule="auto"/>
        <w:ind w:left="0" w:right="0" w:firstLine="0"/>
        <w:jc w:val="left"/>
      </w:pPr>
    </w:p>
    <w:p w14:paraId="2BE1FE68" w14:textId="77777777" w:rsidR="00605E70" w:rsidRDefault="00605E70">
      <w:pPr>
        <w:spacing w:after="0" w:line="259" w:lineRule="auto"/>
        <w:ind w:left="0" w:right="0" w:firstLine="0"/>
        <w:jc w:val="left"/>
      </w:pPr>
    </w:p>
    <w:p w14:paraId="17E9A6CA" w14:textId="77777777" w:rsidR="00605E70" w:rsidRDefault="00605E70">
      <w:pPr>
        <w:spacing w:after="0" w:line="259" w:lineRule="auto"/>
        <w:ind w:left="0" w:right="0" w:firstLine="0"/>
        <w:jc w:val="left"/>
      </w:pPr>
    </w:p>
    <w:p w14:paraId="79B04009" w14:textId="77777777" w:rsidR="00605E70" w:rsidRDefault="00605E70">
      <w:pPr>
        <w:spacing w:after="0" w:line="259" w:lineRule="auto"/>
        <w:ind w:left="0" w:right="0" w:firstLine="0"/>
        <w:jc w:val="left"/>
      </w:pPr>
    </w:p>
    <w:p w14:paraId="7995A35C" w14:textId="77777777" w:rsidR="00605E70" w:rsidRDefault="00605E70">
      <w:pPr>
        <w:spacing w:after="0" w:line="259" w:lineRule="auto"/>
        <w:ind w:left="0" w:right="0" w:firstLine="0"/>
        <w:jc w:val="left"/>
      </w:pPr>
    </w:p>
    <w:p w14:paraId="7CA8F7A1" w14:textId="77777777" w:rsidR="005B16C1" w:rsidRDefault="00D02FF5">
      <w:pPr>
        <w:spacing w:after="0" w:line="259" w:lineRule="auto"/>
        <w:ind w:left="0" w:right="0" w:firstLine="0"/>
        <w:jc w:val="left"/>
      </w:pPr>
      <w:r>
        <w:t xml:space="preserve"> </w:t>
      </w:r>
    </w:p>
    <w:p w14:paraId="7930DB63" w14:textId="77777777" w:rsidR="005B16C1" w:rsidRPr="00605E70" w:rsidRDefault="00D02FF5">
      <w:pPr>
        <w:pStyle w:val="Heading1"/>
        <w:tabs>
          <w:tab w:val="center" w:pos="3907"/>
        </w:tabs>
        <w:spacing w:after="5" w:line="250" w:lineRule="auto"/>
        <w:ind w:left="0" w:firstLine="0"/>
        <w:rPr>
          <w:sz w:val="24"/>
        </w:rPr>
      </w:pPr>
      <w:r>
        <w:lastRenderedPageBreak/>
        <w:t xml:space="preserve">23. </w:t>
      </w:r>
      <w:r>
        <w:tab/>
      </w:r>
      <w:r>
        <w:rPr>
          <w:sz w:val="24"/>
        </w:rPr>
        <w:t xml:space="preserve">Appendix D- when a child discloses about another child </w:t>
      </w:r>
    </w:p>
    <w:p w14:paraId="625D6790" w14:textId="77777777" w:rsidR="005B16C1" w:rsidRDefault="00D02FF5">
      <w:pPr>
        <w:spacing w:after="0" w:line="259" w:lineRule="auto"/>
        <w:ind w:left="65" w:right="0" w:firstLine="0"/>
        <w:jc w:val="center"/>
      </w:pPr>
      <w:r>
        <w:rPr>
          <w:b/>
        </w:rPr>
        <w:t xml:space="preserve"> </w:t>
      </w:r>
    </w:p>
    <w:p w14:paraId="345AF03B" w14:textId="77777777" w:rsidR="00605E70" w:rsidRPr="00025FF1" w:rsidRDefault="00605E70" w:rsidP="00605E70">
      <w:pPr>
        <w:pStyle w:val="Heading3"/>
        <w:spacing w:after="2"/>
        <w:ind w:left="0" w:right="728" w:firstLine="0"/>
        <w:rPr>
          <w:b w:val="0"/>
          <w:color w:val="auto"/>
          <w:u w:val="none"/>
          <w:lang w:val="en"/>
        </w:rPr>
      </w:pPr>
      <w:r w:rsidRPr="00025FF1">
        <w:rPr>
          <w:b w:val="0"/>
          <w:color w:val="auto"/>
          <w:u w:val="none"/>
          <w:lang w:val="en"/>
        </w:rPr>
        <w:t xml:space="preserve">A child may decide to disclose to a </w:t>
      </w:r>
      <w:hyperlink r:id="rId152" w:anchor="tooltip" w:history="1">
        <w:r w:rsidRPr="00025FF1">
          <w:rPr>
            <w:rStyle w:val="Hyperlink"/>
            <w:b w:val="0"/>
            <w:color w:val="auto"/>
            <w:u w:val="none"/>
            <w:lang w:val="en"/>
          </w:rPr>
          <w:t>practitioner</w:t>
        </w:r>
      </w:hyperlink>
      <w:r w:rsidRPr="00025FF1">
        <w:rPr>
          <w:b w:val="0"/>
          <w:color w:val="auto"/>
          <w:u w:val="none"/>
          <w:lang w:val="en"/>
        </w:rPr>
        <w:t xml:space="preserve"> that they;</w:t>
      </w:r>
    </w:p>
    <w:p w14:paraId="1FBED702"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Have</w:t>
      </w:r>
      <w:r w:rsidR="00605E70" w:rsidRPr="00025FF1">
        <w:rPr>
          <w:b w:val="0"/>
          <w:color w:val="auto"/>
          <w:u w:val="none"/>
          <w:lang w:val="en"/>
        </w:rPr>
        <w:t xml:space="preserve"> been subject to </w:t>
      </w:r>
      <w:hyperlink r:id="rId153" w:anchor="tooltip" w:history="1">
        <w:r w:rsidR="00605E70" w:rsidRPr="00025FF1">
          <w:rPr>
            <w:rStyle w:val="Hyperlink"/>
            <w:b w:val="0"/>
            <w:color w:val="auto"/>
            <w:u w:val="none"/>
            <w:lang w:val="en"/>
          </w:rPr>
          <w:t>harm</w:t>
        </w:r>
      </w:hyperlink>
      <w:r w:rsidR="00605E70" w:rsidRPr="00025FF1">
        <w:rPr>
          <w:b w:val="0"/>
          <w:color w:val="auto"/>
          <w:u w:val="none"/>
          <w:lang w:val="en"/>
        </w:rPr>
        <w:t xml:space="preserve">, </w:t>
      </w:r>
      <w:hyperlink r:id="rId154" w:anchor="tooltip" w:history="1">
        <w:r w:rsidR="00605E70" w:rsidRPr="00025FF1">
          <w:rPr>
            <w:rStyle w:val="Hyperlink"/>
            <w:b w:val="0"/>
            <w:color w:val="auto"/>
            <w:u w:val="none"/>
            <w:lang w:val="en"/>
          </w:rPr>
          <w:t>abuse</w:t>
        </w:r>
      </w:hyperlink>
      <w:r w:rsidR="00605E70" w:rsidRPr="00025FF1">
        <w:rPr>
          <w:b w:val="0"/>
          <w:color w:val="auto"/>
          <w:u w:val="none"/>
          <w:lang w:val="en"/>
        </w:rPr>
        <w:t xml:space="preserve"> or </w:t>
      </w:r>
      <w:hyperlink r:id="rId155" w:anchor="tooltip" w:history="1">
        <w:r w:rsidR="00605E70" w:rsidRPr="00025FF1">
          <w:rPr>
            <w:rStyle w:val="Hyperlink"/>
            <w:b w:val="0"/>
            <w:color w:val="auto"/>
            <w:u w:val="none"/>
            <w:lang w:val="en"/>
          </w:rPr>
          <w:t>neglect</w:t>
        </w:r>
      </w:hyperlink>
      <w:r w:rsidR="00605E70" w:rsidRPr="00025FF1">
        <w:rPr>
          <w:b w:val="0"/>
          <w:color w:val="auto"/>
          <w:u w:val="none"/>
          <w:lang w:val="en"/>
        </w:rPr>
        <w:t>;</w:t>
      </w:r>
    </w:p>
    <w:p w14:paraId="774B3DD1"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Are</w:t>
      </w:r>
      <w:r w:rsidR="00605E70" w:rsidRPr="00025FF1">
        <w:rPr>
          <w:b w:val="0"/>
          <w:color w:val="auto"/>
          <w:u w:val="none"/>
          <w:lang w:val="en"/>
        </w:rPr>
        <w:t xml:space="preserve"> aware of another child who may or is being abused.</w:t>
      </w:r>
    </w:p>
    <w:p w14:paraId="1C8F6FD1" w14:textId="77777777" w:rsidR="00025FF1" w:rsidRPr="00025FF1" w:rsidRDefault="00025FF1" w:rsidP="00025FF1">
      <w:pPr>
        <w:rPr>
          <w:lang w:val="en"/>
        </w:rPr>
      </w:pPr>
    </w:p>
    <w:p w14:paraId="45C16630" w14:textId="77777777" w:rsidR="00605E70" w:rsidRPr="00025FF1" w:rsidRDefault="00605E70" w:rsidP="00025FF1">
      <w:pPr>
        <w:pStyle w:val="Heading3"/>
        <w:spacing w:after="2"/>
        <w:ind w:left="0" w:right="728" w:firstLine="0"/>
        <w:rPr>
          <w:b w:val="0"/>
          <w:color w:val="auto"/>
          <w:u w:val="none"/>
          <w:lang w:val="en"/>
        </w:rPr>
      </w:pPr>
      <w:r w:rsidRPr="00025FF1">
        <w:rPr>
          <w:b w:val="0"/>
          <w:color w:val="auto"/>
          <w:u w:val="none"/>
          <w:lang w:val="en"/>
        </w:rPr>
        <w:t xml:space="preserve">It is important to </w:t>
      </w:r>
      <w:proofErr w:type="spellStart"/>
      <w:r w:rsidRPr="00025FF1">
        <w:rPr>
          <w:b w:val="0"/>
          <w:color w:val="auto"/>
          <w:u w:val="none"/>
          <w:lang w:val="en"/>
        </w:rPr>
        <w:t>recognise</w:t>
      </w:r>
      <w:proofErr w:type="spellEnd"/>
      <w:r w:rsidRPr="00025FF1">
        <w:rPr>
          <w:b w:val="0"/>
          <w:color w:val="auto"/>
          <w:u w:val="none"/>
          <w:lang w:val="en"/>
        </w:rPr>
        <w:t xml:space="preserve"> that children may ‘tell’:</w:t>
      </w:r>
    </w:p>
    <w:p w14:paraId="277A214C"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Verbally</w:t>
      </w:r>
    </w:p>
    <w:p w14:paraId="135C1CA1"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Through</w:t>
      </w:r>
      <w:r w:rsidR="00605E70" w:rsidRPr="00025FF1">
        <w:rPr>
          <w:b w:val="0"/>
          <w:color w:val="auto"/>
          <w:u w:val="none"/>
          <w:lang w:val="en"/>
        </w:rPr>
        <w:t xml:space="preserve"> play</w:t>
      </w:r>
    </w:p>
    <w:p w14:paraId="4FC312EC"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Through</w:t>
      </w:r>
      <w:r w:rsidR="00605E70" w:rsidRPr="00025FF1">
        <w:rPr>
          <w:b w:val="0"/>
          <w:color w:val="auto"/>
          <w:u w:val="none"/>
          <w:lang w:val="en"/>
        </w:rPr>
        <w:t xml:space="preserve"> their </w:t>
      </w:r>
      <w:proofErr w:type="spellStart"/>
      <w:r w:rsidR="00605E70" w:rsidRPr="00025FF1">
        <w:rPr>
          <w:b w:val="0"/>
          <w:color w:val="auto"/>
          <w:u w:val="none"/>
          <w:lang w:val="en"/>
        </w:rPr>
        <w:t>behaviour</w:t>
      </w:r>
      <w:proofErr w:type="spellEnd"/>
      <w:r w:rsidR="00605E70" w:rsidRPr="00025FF1">
        <w:rPr>
          <w:b w:val="0"/>
          <w:color w:val="auto"/>
          <w:u w:val="none"/>
          <w:lang w:val="en"/>
        </w:rPr>
        <w:t>.</w:t>
      </w:r>
    </w:p>
    <w:p w14:paraId="09B9B7B0" w14:textId="77777777" w:rsidR="00025FF1" w:rsidRPr="00025FF1" w:rsidRDefault="00025FF1" w:rsidP="00025FF1">
      <w:pPr>
        <w:rPr>
          <w:lang w:val="en"/>
        </w:rPr>
      </w:pPr>
    </w:p>
    <w:p w14:paraId="34C88725" w14:textId="77777777" w:rsidR="00605E70" w:rsidRPr="00025FF1" w:rsidRDefault="00605E70" w:rsidP="00025FF1">
      <w:pPr>
        <w:pStyle w:val="Heading3"/>
        <w:spacing w:after="2"/>
        <w:ind w:left="1078" w:right="728" w:firstLine="0"/>
        <w:rPr>
          <w:b w:val="0"/>
          <w:color w:val="auto"/>
          <w:u w:val="none"/>
          <w:lang w:val="en"/>
        </w:rPr>
      </w:pPr>
      <w:r w:rsidRPr="00025FF1">
        <w:rPr>
          <w:b w:val="0"/>
          <w:color w:val="auto"/>
          <w:u w:val="none"/>
          <w:lang w:val="en"/>
        </w:rPr>
        <w:t>The way in which the practitioner responds to these initial disclosures determines whether the child continues to describe what has happened to them or shuts down and retracts anything they may already have said.</w:t>
      </w:r>
    </w:p>
    <w:p w14:paraId="0BF576BA" w14:textId="77777777" w:rsidR="00605E70" w:rsidRDefault="00605E70" w:rsidP="00025FF1">
      <w:pPr>
        <w:pStyle w:val="Heading3"/>
        <w:spacing w:after="2"/>
        <w:ind w:left="1078" w:right="728" w:firstLine="0"/>
        <w:rPr>
          <w:b w:val="0"/>
          <w:color w:val="auto"/>
          <w:u w:val="none"/>
          <w:lang w:val="en"/>
        </w:rPr>
      </w:pPr>
      <w:r w:rsidRPr="00025FF1">
        <w:rPr>
          <w:b w:val="0"/>
          <w:color w:val="auto"/>
          <w:u w:val="none"/>
          <w:lang w:val="en"/>
        </w:rPr>
        <w:t>As these accounts can prove crucial in legal proceedings the way in which practitioners manage them is important.</w:t>
      </w:r>
    </w:p>
    <w:p w14:paraId="62D880B4" w14:textId="77777777" w:rsidR="00025FF1" w:rsidRPr="00025FF1" w:rsidRDefault="00025FF1" w:rsidP="00025FF1">
      <w:pPr>
        <w:rPr>
          <w:lang w:val="en"/>
        </w:rPr>
      </w:pPr>
    </w:p>
    <w:p w14:paraId="26CE7001" w14:textId="77777777" w:rsidR="00605E70" w:rsidRPr="00025FF1" w:rsidRDefault="00605E70" w:rsidP="00025FF1">
      <w:pPr>
        <w:pStyle w:val="Heading3"/>
        <w:spacing w:after="2"/>
        <w:ind w:left="0" w:right="728" w:firstLine="0"/>
        <w:rPr>
          <w:b w:val="0"/>
          <w:color w:val="auto"/>
          <w:u w:val="none"/>
          <w:lang w:val="en"/>
        </w:rPr>
      </w:pPr>
      <w:r w:rsidRPr="00025FF1">
        <w:rPr>
          <w:b w:val="0"/>
          <w:color w:val="auto"/>
          <w:u w:val="none"/>
          <w:lang w:val="en"/>
        </w:rPr>
        <w:t>It is essential to:</w:t>
      </w:r>
    </w:p>
    <w:p w14:paraId="58AB9E71"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Keep</w:t>
      </w:r>
      <w:r w:rsidR="00605E70" w:rsidRPr="00025FF1">
        <w:rPr>
          <w:b w:val="0"/>
          <w:color w:val="auto"/>
          <w:u w:val="none"/>
          <w:lang w:val="en"/>
        </w:rPr>
        <w:t xml:space="preserve"> the </w:t>
      </w:r>
      <w:hyperlink r:id="rId156" w:anchor="tooltip" w:history="1">
        <w:r w:rsidR="00605E70" w:rsidRPr="00025FF1">
          <w:rPr>
            <w:rStyle w:val="Hyperlink"/>
            <w:b w:val="0"/>
            <w:color w:val="auto"/>
            <w:u w:val="none"/>
            <w:lang w:val="en"/>
          </w:rPr>
          <w:t xml:space="preserve">child at risk </w:t>
        </w:r>
      </w:hyperlink>
      <w:r w:rsidR="00605E70" w:rsidRPr="00025FF1">
        <w:rPr>
          <w:b w:val="0"/>
          <w:color w:val="auto"/>
          <w:u w:val="none"/>
          <w:lang w:val="en"/>
        </w:rPr>
        <w:t xml:space="preserve">safe; </w:t>
      </w:r>
      <w:hyperlink r:id="rId157" w:anchor="tooltip" w:history="1">
        <w:r w:rsidR="00605E70" w:rsidRPr="00025FF1">
          <w:rPr>
            <w:rStyle w:val="Hyperlink"/>
            <w:b w:val="0"/>
            <w:color w:val="auto"/>
            <w:u w:val="none"/>
            <w:lang w:val="en"/>
          </w:rPr>
          <w:t>safeguarding</w:t>
        </w:r>
      </w:hyperlink>
      <w:r w:rsidR="00605E70" w:rsidRPr="00025FF1">
        <w:rPr>
          <w:b w:val="0"/>
          <w:color w:val="auto"/>
          <w:u w:val="none"/>
          <w:lang w:val="en"/>
        </w:rPr>
        <w:t xml:space="preserve"> is paramount;</w:t>
      </w:r>
    </w:p>
    <w:p w14:paraId="4AEA4B36" w14:textId="77777777" w:rsidR="00605E70" w:rsidRPr="00025FF1"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Ask</w:t>
      </w:r>
      <w:r w:rsidR="00605E70" w:rsidRPr="00025FF1">
        <w:rPr>
          <w:b w:val="0"/>
          <w:color w:val="auto"/>
          <w:u w:val="none"/>
          <w:lang w:val="en"/>
        </w:rPr>
        <w:t xml:space="preserve"> all the normal questions you would ask to determine if there is a safeguarding risk such as:</w:t>
      </w:r>
    </w:p>
    <w:p w14:paraId="1954419E"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What’s</w:t>
      </w:r>
      <w:r w:rsidR="00605E70" w:rsidRPr="00025FF1">
        <w:rPr>
          <w:b w:val="0"/>
          <w:color w:val="auto"/>
          <w:u w:val="none"/>
          <w:lang w:val="en"/>
        </w:rPr>
        <w:t xml:space="preserve"> happened?</w:t>
      </w:r>
    </w:p>
    <w:p w14:paraId="50660C8F"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When</w:t>
      </w:r>
      <w:r w:rsidR="00605E70" w:rsidRPr="00025FF1">
        <w:rPr>
          <w:b w:val="0"/>
          <w:color w:val="auto"/>
          <w:u w:val="none"/>
          <w:lang w:val="en"/>
        </w:rPr>
        <w:t xml:space="preserve"> did it happen?</w:t>
      </w:r>
    </w:p>
    <w:p w14:paraId="75FCB2B2"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Where</w:t>
      </w:r>
      <w:r w:rsidR="00605E70" w:rsidRPr="00025FF1">
        <w:rPr>
          <w:b w:val="0"/>
          <w:color w:val="auto"/>
          <w:u w:val="none"/>
          <w:lang w:val="en"/>
        </w:rPr>
        <w:t xml:space="preserve"> did it happen?</w:t>
      </w:r>
    </w:p>
    <w:p w14:paraId="7A605451" w14:textId="77777777" w:rsidR="00605E70" w:rsidRPr="00025FF1"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How</w:t>
      </w:r>
      <w:r w:rsidR="00605E70" w:rsidRPr="00025FF1">
        <w:rPr>
          <w:b w:val="0"/>
          <w:color w:val="auto"/>
          <w:u w:val="none"/>
          <w:lang w:val="en"/>
        </w:rPr>
        <w:t xml:space="preserve"> did it happen?</w:t>
      </w:r>
    </w:p>
    <w:p w14:paraId="5C8F98CA" w14:textId="77777777" w:rsidR="00605E70" w:rsidRDefault="00025FF1" w:rsidP="00025FF1">
      <w:pPr>
        <w:pStyle w:val="Heading3"/>
        <w:numPr>
          <w:ilvl w:val="1"/>
          <w:numId w:val="47"/>
        </w:numPr>
        <w:spacing w:after="2"/>
        <w:ind w:right="728"/>
        <w:rPr>
          <w:b w:val="0"/>
          <w:color w:val="auto"/>
          <w:u w:val="none"/>
          <w:lang w:val="en"/>
        </w:rPr>
      </w:pPr>
      <w:r w:rsidRPr="00025FF1">
        <w:rPr>
          <w:b w:val="0"/>
          <w:color w:val="auto"/>
          <w:u w:val="none"/>
          <w:lang w:val="en"/>
        </w:rPr>
        <w:t>Who</w:t>
      </w:r>
      <w:r w:rsidR="00605E70" w:rsidRPr="00025FF1">
        <w:rPr>
          <w:b w:val="0"/>
          <w:color w:val="auto"/>
          <w:u w:val="none"/>
          <w:lang w:val="en"/>
        </w:rPr>
        <w:t xml:space="preserve"> did it?</w:t>
      </w:r>
    </w:p>
    <w:p w14:paraId="0BE576D8" w14:textId="77777777" w:rsidR="00025FF1" w:rsidRPr="00025FF1" w:rsidRDefault="00025FF1" w:rsidP="00025FF1">
      <w:pPr>
        <w:ind w:left="0" w:firstLine="0"/>
        <w:rPr>
          <w:lang w:val="en"/>
        </w:rPr>
      </w:pPr>
    </w:p>
    <w:p w14:paraId="7D0D00CD"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Listen</w:t>
      </w:r>
      <w:r w:rsidR="00605E70" w:rsidRPr="00025FF1">
        <w:rPr>
          <w:b w:val="0"/>
          <w:color w:val="auto"/>
          <w:u w:val="none"/>
          <w:lang w:val="en"/>
        </w:rPr>
        <w:t xml:space="preserve"> and observe;</w:t>
      </w:r>
    </w:p>
    <w:p w14:paraId="76E4AB7C" w14:textId="77777777" w:rsidR="00025FF1" w:rsidRPr="00025FF1" w:rsidRDefault="00025FF1" w:rsidP="00025FF1">
      <w:pPr>
        <w:rPr>
          <w:lang w:val="en"/>
        </w:rPr>
      </w:pPr>
    </w:p>
    <w:p w14:paraId="3D93AD5B" w14:textId="77777777" w:rsidR="00605E70" w:rsidRDefault="00605E70" w:rsidP="00025FF1">
      <w:pPr>
        <w:pStyle w:val="Heading3"/>
        <w:numPr>
          <w:ilvl w:val="0"/>
          <w:numId w:val="47"/>
        </w:numPr>
        <w:spacing w:after="2"/>
        <w:ind w:right="728"/>
        <w:rPr>
          <w:b w:val="0"/>
          <w:color w:val="auto"/>
          <w:u w:val="none"/>
          <w:lang w:val="en"/>
        </w:rPr>
      </w:pPr>
      <w:r w:rsidRPr="00025FF1">
        <w:rPr>
          <w:b w:val="0"/>
          <w:color w:val="auto"/>
          <w:u w:val="none"/>
          <w:lang w:val="en"/>
        </w:rPr>
        <w:t>it is vitally important that as soon as possible the practitioner records what has been said to them as this may be the first and only account available to the police;</w:t>
      </w:r>
    </w:p>
    <w:p w14:paraId="656E58E5" w14:textId="77777777" w:rsidR="00025FF1" w:rsidRPr="00025FF1" w:rsidRDefault="00025FF1" w:rsidP="00025FF1">
      <w:pPr>
        <w:rPr>
          <w:lang w:val="en"/>
        </w:rPr>
      </w:pPr>
    </w:p>
    <w:p w14:paraId="5555250D"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Keep</w:t>
      </w:r>
      <w:r w:rsidR="00605E70" w:rsidRPr="00025FF1">
        <w:rPr>
          <w:b w:val="0"/>
          <w:color w:val="auto"/>
          <w:u w:val="none"/>
          <w:lang w:val="en"/>
        </w:rPr>
        <w:t xml:space="preserve"> an open mind about what you see and hear.</w:t>
      </w:r>
    </w:p>
    <w:p w14:paraId="3E7B5816" w14:textId="77777777" w:rsidR="00025FF1" w:rsidRPr="00025FF1" w:rsidRDefault="00025FF1" w:rsidP="00025FF1">
      <w:pPr>
        <w:rPr>
          <w:lang w:val="en"/>
        </w:rPr>
      </w:pPr>
    </w:p>
    <w:p w14:paraId="1CEF2135"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Explain</w:t>
      </w:r>
      <w:r w:rsidR="00605E70" w:rsidRPr="00025FF1">
        <w:rPr>
          <w:b w:val="0"/>
          <w:color w:val="auto"/>
          <w:u w:val="none"/>
          <w:lang w:val="en"/>
        </w:rPr>
        <w:t xml:space="preserve"> to the child any actions to be taken in a way that is appropriate to their age and understanding;</w:t>
      </w:r>
    </w:p>
    <w:p w14:paraId="1CD9A03C" w14:textId="77777777" w:rsidR="00025FF1" w:rsidRPr="00025FF1" w:rsidRDefault="00025FF1" w:rsidP="00025FF1">
      <w:pPr>
        <w:rPr>
          <w:lang w:val="en"/>
        </w:rPr>
      </w:pPr>
    </w:p>
    <w:p w14:paraId="63E4D731" w14:textId="77777777" w:rsidR="00605E70" w:rsidRDefault="00025FF1" w:rsidP="00025FF1">
      <w:pPr>
        <w:pStyle w:val="Heading3"/>
        <w:numPr>
          <w:ilvl w:val="0"/>
          <w:numId w:val="47"/>
        </w:numPr>
        <w:spacing w:after="2"/>
        <w:ind w:right="728"/>
        <w:rPr>
          <w:b w:val="0"/>
          <w:color w:val="auto"/>
          <w:u w:val="none"/>
          <w:lang w:val="en"/>
        </w:rPr>
      </w:pPr>
      <w:r w:rsidRPr="00025FF1">
        <w:rPr>
          <w:color w:val="auto"/>
          <w:u w:val="none"/>
          <w:lang w:val="en"/>
        </w:rPr>
        <w:t>Do</w:t>
      </w:r>
      <w:r w:rsidR="00605E70" w:rsidRPr="00025FF1">
        <w:rPr>
          <w:color w:val="auto"/>
          <w:u w:val="none"/>
          <w:lang w:val="en"/>
        </w:rPr>
        <w:t xml:space="preserve"> not</w:t>
      </w:r>
      <w:r w:rsidR="00605E70" w:rsidRPr="00025FF1">
        <w:rPr>
          <w:b w:val="0"/>
          <w:color w:val="auto"/>
          <w:u w:val="none"/>
          <w:lang w:val="en"/>
        </w:rPr>
        <w:t xml:space="preserve"> promise to keep what you have been told secret or confidential as practitioners have a duty to disclose information to social services and in some cases the police;</w:t>
      </w:r>
    </w:p>
    <w:p w14:paraId="5D2051E2" w14:textId="77777777" w:rsidR="00025FF1" w:rsidRPr="00025FF1" w:rsidRDefault="00025FF1" w:rsidP="00025FF1">
      <w:pPr>
        <w:rPr>
          <w:lang w:val="en"/>
        </w:rPr>
      </w:pPr>
    </w:p>
    <w:p w14:paraId="3BF23833" w14:textId="77777777" w:rsidR="00605E70" w:rsidRDefault="00025FF1" w:rsidP="00025FF1">
      <w:pPr>
        <w:pStyle w:val="Heading3"/>
        <w:numPr>
          <w:ilvl w:val="0"/>
          <w:numId w:val="47"/>
        </w:numPr>
        <w:spacing w:after="2"/>
        <w:ind w:right="728"/>
        <w:rPr>
          <w:b w:val="0"/>
          <w:color w:val="auto"/>
          <w:u w:val="none"/>
          <w:lang w:val="en"/>
        </w:rPr>
      </w:pPr>
      <w:r w:rsidRPr="00025FF1">
        <w:rPr>
          <w:b w:val="0"/>
          <w:color w:val="auto"/>
          <w:u w:val="none"/>
          <w:lang w:val="en"/>
        </w:rPr>
        <w:t>Remember</w:t>
      </w:r>
      <w:r w:rsidR="00605E70" w:rsidRPr="00025FF1">
        <w:rPr>
          <w:b w:val="0"/>
          <w:color w:val="auto"/>
          <w:u w:val="none"/>
          <w:lang w:val="en"/>
        </w:rPr>
        <w:t xml:space="preserve"> reporting </w:t>
      </w:r>
      <w:hyperlink r:id="rId158" w:anchor="tooltip" w:history="1">
        <w:r w:rsidR="00605E70" w:rsidRPr="00025FF1">
          <w:rPr>
            <w:rStyle w:val="Hyperlink"/>
            <w:b w:val="0"/>
            <w:color w:val="auto"/>
            <w:u w:val="none"/>
            <w:lang w:val="en"/>
          </w:rPr>
          <w:t>concerns</w:t>
        </w:r>
      </w:hyperlink>
      <w:r w:rsidR="00605E70" w:rsidRPr="00025FF1">
        <w:rPr>
          <w:b w:val="0"/>
          <w:color w:val="auto"/>
          <w:u w:val="none"/>
          <w:lang w:val="en"/>
        </w:rPr>
        <w:t xml:space="preserve"> is not a betrayal of trust.</w:t>
      </w:r>
    </w:p>
    <w:p w14:paraId="5662C1FC" w14:textId="77777777" w:rsidR="00025FF1" w:rsidRPr="00025FF1" w:rsidRDefault="00025FF1" w:rsidP="00025FF1">
      <w:pPr>
        <w:rPr>
          <w:lang w:val="en"/>
        </w:rPr>
      </w:pPr>
    </w:p>
    <w:p w14:paraId="25B8C900" w14:textId="77777777" w:rsidR="00025FF1" w:rsidRPr="00025FF1" w:rsidRDefault="00025FF1" w:rsidP="00025FF1">
      <w:pPr>
        <w:pStyle w:val="Heading3"/>
        <w:ind w:left="0" w:firstLine="0"/>
        <w:jc w:val="both"/>
        <w:rPr>
          <w:u w:val="none"/>
          <w:lang w:val="en"/>
        </w:rPr>
      </w:pPr>
      <w:r w:rsidRPr="00025FF1">
        <w:rPr>
          <w:u w:val="none"/>
          <w:lang w:val="en"/>
        </w:rPr>
        <w:lastRenderedPageBreak/>
        <w:t>Reporting concerns</w:t>
      </w:r>
    </w:p>
    <w:p w14:paraId="3D03C06B" w14:textId="77777777" w:rsidR="00025FF1" w:rsidRPr="00025FF1" w:rsidRDefault="00025FF1" w:rsidP="00025FF1">
      <w:pPr>
        <w:rPr>
          <w:lang w:val="en"/>
        </w:rPr>
      </w:pPr>
    </w:p>
    <w:p w14:paraId="53F9A448" w14:textId="77777777" w:rsidR="00025FF1" w:rsidRDefault="00025FF1" w:rsidP="00025FF1">
      <w:pPr>
        <w:pStyle w:val="Heading3"/>
        <w:numPr>
          <w:ilvl w:val="0"/>
          <w:numId w:val="47"/>
        </w:numPr>
        <w:jc w:val="both"/>
        <w:rPr>
          <w:b w:val="0"/>
          <w:color w:val="auto"/>
          <w:u w:val="none"/>
          <w:lang w:val="en"/>
        </w:rPr>
      </w:pPr>
      <w:r w:rsidRPr="00025FF1">
        <w:rPr>
          <w:b w:val="0"/>
          <w:color w:val="auto"/>
          <w:u w:val="none"/>
          <w:lang w:val="en"/>
        </w:rPr>
        <w:t xml:space="preserve">Immediately to your line manager and/or the designated safeguarding person (DSP) </w:t>
      </w:r>
      <w:hyperlink r:id="rId159" w:history="1">
        <w:r w:rsidRPr="00025FF1">
          <w:rPr>
            <w:b w:val="0"/>
            <w:bCs/>
            <w:color w:val="auto"/>
            <w:u w:val="none"/>
            <w:lang w:val="en"/>
          </w:rPr>
          <w:t>seeking advice</w:t>
        </w:r>
      </w:hyperlink>
      <w:r w:rsidRPr="00025FF1">
        <w:rPr>
          <w:b w:val="0"/>
          <w:color w:val="auto"/>
          <w:u w:val="none"/>
          <w:lang w:val="en"/>
        </w:rPr>
        <w:t xml:space="preserve"> a</w:t>
      </w:r>
      <w:r w:rsidRPr="00025FF1">
        <w:rPr>
          <w:b w:val="0"/>
          <w:bCs/>
          <w:color w:val="auto"/>
          <w:u w:val="none"/>
          <w:lang w:val="en"/>
        </w:rPr>
        <w:t xml:space="preserve">nd </w:t>
      </w:r>
      <w:r>
        <w:rPr>
          <w:b w:val="0"/>
          <w:bCs/>
          <w:color w:val="auto"/>
          <w:u w:val="none"/>
          <w:lang w:val="en"/>
        </w:rPr>
        <w:t>i</w:t>
      </w:r>
      <w:r w:rsidRPr="00025FF1">
        <w:rPr>
          <w:b w:val="0"/>
          <w:color w:val="auto"/>
          <w:u w:val="none"/>
          <w:lang w:val="en"/>
        </w:rPr>
        <w:t xml:space="preserve">f not available contact </w:t>
      </w:r>
      <w:hyperlink r:id="rId160" w:anchor="tooltip" w:history="1">
        <w:r w:rsidRPr="00025FF1">
          <w:rPr>
            <w:b w:val="0"/>
            <w:color w:val="auto"/>
            <w:u w:val="none"/>
            <w:lang w:val="en"/>
          </w:rPr>
          <w:t>social services</w:t>
        </w:r>
      </w:hyperlink>
      <w:r w:rsidRPr="00025FF1">
        <w:rPr>
          <w:b w:val="0"/>
          <w:color w:val="auto"/>
          <w:u w:val="none"/>
          <w:lang w:val="en"/>
        </w:rPr>
        <w:t>.</w:t>
      </w:r>
    </w:p>
    <w:p w14:paraId="2B204F13" w14:textId="77777777" w:rsidR="00025FF1" w:rsidRPr="00025FF1" w:rsidRDefault="00025FF1" w:rsidP="00025FF1">
      <w:pPr>
        <w:rPr>
          <w:lang w:val="en"/>
        </w:rPr>
      </w:pPr>
    </w:p>
    <w:p w14:paraId="11865B7B" w14:textId="77777777" w:rsidR="00025FF1" w:rsidRDefault="00025FF1" w:rsidP="00025FF1">
      <w:pPr>
        <w:pStyle w:val="Heading3"/>
        <w:numPr>
          <w:ilvl w:val="0"/>
          <w:numId w:val="47"/>
        </w:numPr>
        <w:jc w:val="both"/>
        <w:rPr>
          <w:b w:val="0"/>
          <w:color w:val="auto"/>
          <w:u w:val="none"/>
          <w:lang w:val="en"/>
        </w:rPr>
      </w:pPr>
      <w:r w:rsidRPr="00025FF1">
        <w:rPr>
          <w:b w:val="0"/>
          <w:color w:val="auto"/>
          <w:u w:val="none"/>
          <w:lang w:val="en"/>
        </w:rPr>
        <w:t>Ensure that the concerns are reported immediately to the local social services:</w:t>
      </w:r>
    </w:p>
    <w:p w14:paraId="6A702D69" w14:textId="77777777" w:rsidR="00025FF1" w:rsidRPr="00025FF1" w:rsidRDefault="00025FF1" w:rsidP="00025FF1">
      <w:pPr>
        <w:rPr>
          <w:lang w:val="en"/>
        </w:rPr>
      </w:pPr>
    </w:p>
    <w:p w14:paraId="6C8B0A08" w14:textId="77777777" w:rsidR="00025FF1" w:rsidRDefault="00025FF1" w:rsidP="00025FF1">
      <w:pPr>
        <w:pStyle w:val="Heading3"/>
        <w:numPr>
          <w:ilvl w:val="0"/>
          <w:numId w:val="47"/>
        </w:numPr>
        <w:jc w:val="both"/>
        <w:rPr>
          <w:b w:val="0"/>
          <w:color w:val="auto"/>
          <w:u w:val="none"/>
          <w:lang w:val="en"/>
        </w:rPr>
      </w:pPr>
      <w:r w:rsidRPr="00025FF1">
        <w:rPr>
          <w:b w:val="0"/>
          <w:color w:val="auto"/>
          <w:u w:val="none"/>
          <w:lang w:val="en"/>
        </w:rPr>
        <w:t>Do not delay;</w:t>
      </w:r>
    </w:p>
    <w:p w14:paraId="2D0CBC89" w14:textId="77777777" w:rsidR="00025FF1" w:rsidRPr="00025FF1" w:rsidRDefault="00025FF1" w:rsidP="00025FF1">
      <w:pPr>
        <w:rPr>
          <w:lang w:val="en"/>
        </w:rPr>
      </w:pPr>
    </w:p>
    <w:p w14:paraId="5CA98F56" w14:textId="77777777" w:rsidR="00025FF1" w:rsidRDefault="00025FF1" w:rsidP="00025FF1">
      <w:pPr>
        <w:pStyle w:val="Heading3"/>
        <w:numPr>
          <w:ilvl w:val="0"/>
          <w:numId w:val="47"/>
        </w:numPr>
        <w:jc w:val="both"/>
        <w:rPr>
          <w:b w:val="0"/>
          <w:u w:val="none"/>
          <w:lang w:val="en"/>
        </w:rPr>
      </w:pPr>
      <w:r w:rsidRPr="00025FF1">
        <w:rPr>
          <w:b w:val="0"/>
          <w:color w:val="auto"/>
          <w:u w:val="none"/>
          <w:lang w:val="en"/>
        </w:rPr>
        <w:t>Do not confront the alleged abuser</w:t>
      </w:r>
      <w:r w:rsidRPr="00025FF1">
        <w:rPr>
          <w:b w:val="0"/>
          <w:u w:val="none"/>
          <w:lang w:val="en"/>
        </w:rPr>
        <w:t>;</w:t>
      </w:r>
    </w:p>
    <w:p w14:paraId="6FECBF97" w14:textId="77777777" w:rsidR="00025FF1" w:rsidRPr="00025FF1" w:rsidRDefault="00025FF1" w:rsidP="00025FF1">
      <w:pPr>
        <w:rPr>
          <w:lang w:val="en"/>
        </w:rPr>
      </w:pPr>
    </w:p>
    <w:p w14:paraId="687EEC87" w14:textId="77777777" w:rsidR="00025FF1" w:rsidRDefault="00025FF1" w:rsidP="00025FF1">
      <w:pPr>
        <w:pStyle w:val="Heading3"/>
        <w:numPr>
          <w:ilvl w:val="0"/>
          <w:numId w:val="47"/>
        </w:numPr>
        <w:jc w:val="both"/>
        <w:rPr>
          <w:b w:val="0"/>
          <w:u w:val="none"/>
          <w:lang w:val="en"/>
        </w:rPr>
      </w:pPr>
      <w:r w:rsidRPr="00025FF1">
        <w:rPr>
          <w:b w:val="0"/>
          <w:u w:val="none"/>
          <w:lang w:val="en"/>
        </w:rPr>
        <w:t>Do not worry that you may be mistaken. Practitioners will always be taken seriously by social services. It is better to discuss the disclosure with somebody with the experience and responsibility to make a decision than take no action.</w:t>
      </w:r>
    </w:p>
    <w:p w14:paraId="6844EDCD" w14:textId="77777777" w:rsidR="00025FF1" w:rsidRPr="00025FF1" w:rsidRDefault="00025FF1" w:rsidP="00025FF1">
      <w:pPr>
        <w:rPr>
          <w:lang w:val="en"/>
        </w:rPr>
      </w:pPr>
    </w:p>
    <w:p w14:paraId="3763CDDB" w14:textId="77777777" w:rsidR="00025FF1" w:rsidRDefault="00025FF1" w:rsidP="00025FF1">
      <w:pPr>
        <w:pStyle w:val="Heading3"/>
        <w:ind w:left="0" w:firstLine="0"/>
        <w:jc w:val="both"/>
        <w:rPr>
          <w:u w:val="none"/>
          <w:lang w:val="en"/>
        </w:rPr>
      </w:pPr>
      <w:r w:rsidRPr="00025FF1">
        <w:rPr>
          <w:u w:val="none"/>
          <w:lang w:val="en"/>
        </w:rPr>
        <w:t>Record</w:t>
      </w:r>
      <w:r>
        <w:rPr>
          <w:u w:val="none"/>
          <w:lang w:val="en"/>
        </w:rPr>
        <w:t>ing concerns</w:t>
      </w:r>
    </w:p>
    <w:p w14:paraId="0ADD121E" w14:textId="77777777" w:rsidR="00025FF1" w:rsidRPr="00025FF1" w:rsidRDefault="00025FF1" w:rsidP="00025FF1">
      <w:pPr>
        <w:rPr>
          <w:lang w:val="en"/>
        </w:rPr>
      </w:pPr>
    </w:p>
    <w:p w14:paraId="5E0CCE48" w14:textId="77777777" w:rsidR="00025FF1" w:rsidRDefault="00025FF1" w:rsidP="00025FF1">
      <w:pPr>
        <w:pStyle w:val="Heading3"/>
        <w:numPr>
          <w:ilvl w:val="0"/>
          <w:numId w:val="47"/>
        </w:numPr>
        <w:jc w:val="both"/>
        <w:rPr>
          <w:b w:val="0"/>
          <w:u w:val="none"/>
          <w:lang w:val="en"/>
        </w:rPr>
      </w:pPr>
      <w:r w:rsidRPr="00025FF1">
        <w:rPr>
          <w:b w:val="0"/>
          <w:u w:val="none"/>
          <w:lang w:val="en"/>
        </w:rPr>
        <w:t>Record, as soon as you can and no later than 24 hours following the disclosure, what you have been told:</w:t>
      </w:r>
    </w:p>
    <w:p w14:paraId="2C5281A4" w14:textId="77777777" w:rsidR="00025FF1" w:rsidRPr="00025FF1" w:rsidRDefault="00025FF1" w:rsidP="00025FF1">
      <w:pPr>
        <w:rPr>
          <w:lang w:val="en"/>
        </w:rPr>
      </w:pPr>
    </w:p>
    <w:p w14:paraId="7444301D" w14:textId="77777777" w:rsidR="00025FF1" w:rsidRDefault="00025FF1" w:rsidP="00025FF1">
      <w:pPr>
        <w:pStyle w:val="Heading3"/>
        <w:numPr>
          <w:ilvl w:val="0"/>
          <w:numId w:val="47"/>
        </w:numPr>
        <w:jc w:val="both"/>
        <w:rPr>
          <w:b w:val="0"/>
          <w:u w:val="none"/>
          <w:lang w:val="en"/>
        </w:rPr>
      </w:pPr>
      <w:r w:rsidRPr="00025FF1">
        <w:rPr>
          <w:b w:val="0"/>
          <w:u w:val="none"/>
          <w:lang w:val="en"/>
        </w:rPr>
        <w:t>Use the exact words the child used;</w:t>
      </w:r>
    </w:p>
    <w:p w14:paraId="76F6C9EF" w14:textId="77777777" w:rsidR="00025FF1" w:rsidRPr="00025FF1" w:rsidRDefault="00025FF1" w:rsidP="00025FF1">
      <w:pPr>
        <w:rPr>
          <w:lang w:val="en"/>
        </w:rPr>
      </w:pPr>
    </w:p>
    <w:p w14:paraId="74ADCA56" w14:textId="77777777" w:rsidR="00025FF1" w:rsidRDefault="00025FF1" w:rsidP="00025FF1">
      <w:pPr>
        <w:pStyle w:val="Heading3"/>
        <w:numPr>
          <w:ilvl w:val="0"/>
          <w:numId w:val="47"/>
        </w:numPr>
        <w:jc w:val="both"/>
        <w:rPr>
          <w:b w:val="0"/>
          <w:u w:val="none"/>
          <w:lang w:val="en"/>
        </w:rPr>
      </w:pPr>
      <w:r w:rsidRPr="00025FF1">
        <w:rPr>
          <w:b w:val="0"/>
          <w:u w:val="none"/>
          <w:lang w:val="en"/>
        </w:rPr>
        <w:t>Describe the circumstances in which the disclosure happened; the setting and anyone else who was present;</w:t>
      </w:r>
    </w:p>
    <w:p w14:paraId="4A383077" w14:textId="77777777" w:rsidR="00025FF1" w:rsidRPr="00025FF1" w:rsidRDefault="00025FF1" w:rsidP="00025FF1">
      <w:pPr>
        <w:rPr>
          <w:lang w:val="en"/>
        </w:rPr>
      </w:pPr>
    </w:p>
    <w:p w14:paraId="68A81C5F" w14:textId="77777777" w:rsidR="00025FF1" w:rsidRDefault="00025FF1" w:rsidP="00025FF1">
      <w:pPr>
        <w:pStyle w:val="Heading3"/>
        <w:numPr>
          <w:ilvl w:val="0"/>
          <w:numId w:val="47"/>
        </w:numPr>
        <w:jc w:val="both"/>
        <w:rPr>
          <w:b w:val="0"/>
          <w:u w:val="none"/>
          <w:lang w:val="en"/>
        </w:rPr>
      </w:pPr>
      <w:r w:rsidRPr="00025FF1">
        <w:rPr>
          <w:b w:val="0"/>
          <w:u w:val="none"/>
          <w:lang w:val="en"/>
        </w:rPr>
        <w:t>Be aware that the report may be required for legal action or disciplinary procedure so be sure to separate fact from opinion;</w:t>
      </w:r>
    </w:p>
    <w:p w14:paraId="14554BDF" w14:textId="77777777" w:rsidR="00025FF1" w:rsidRPr="00025FF1" w:rsidRDefault="00025FF1" w:rsidP="00025FF1">
      <w:pPr>
        <w:rPr>
          <w:lang w:val="en"/>
        </w:rPr>
      </w:pPr>
    </w:p>
    <w:p w14:paraId="274C57F2" w14:textId="77777777" w:rsidR="00025FF1" w:rsidRPr="00025FF1" w:rsidRDefault="00025FF1" w:rsidP="00025FF1">
      <w:pPr>
        <w:pStyle w:val="Heading3"/>
        <w:numPr>
          <w:ilvl w:val="0"/>
          <w:numId w:val="47"/>
        </w:numPr>
        <w:jc w:val="both"/>
        <w:rPr>
          <w:rFonts w:eastAsia="Times New Roman"/>
          <w:b w:val="0"/>
          <w:color w:val="37394B"/>
          <w:szCs w:val="24"/>
          <w:u w:val="none"/>
          <w:lang w:val="en"/>
        </w:rPr>
      </w:pPr>
      <w:r w:rsidRPr="00025FF1">
        <w:rPr>
          <w:rFonts w:eastAsia="Times New Roman"/>
          <w:b w:val="0"/>
          <w:color w:val="37394B"/>
          <w:szCs w:val="24"/>
          <w:u w:val="none"/>
          <w:lang w:val="en"/>
        </w:rPr>
        <w:t>Make a note of the date, time, place and people who were present when the disclosure took place.</w:t>
      </w:r>
    </w:p>
    <w:p w14:paraId="36D69FA7" w14:textId="77777777" w:rsidR="00025FF1" w:rsidRPr="00025FF1" w:rsidRDefault="00025FF1" w:rsidP="00025FF1">
      <w:pPr>
        <w:pStyle w:val="ListParagraph"/>
        <w:ind w:firstLine="0"/>
        <w:rPr>
          <w:szCs w:val="24"/>
          <w:lang w:val="en"/>
        </w:rPr>
      </w:pPr>
    </w:p>
    <w:p w14:paraId="62B7A11C" w14:textId="77777777" w:rsidR="00025FF1" w:rsidRPr="00025FF1" w:rsidRDefault="00025FF1" w:rsidP="00025FF1">
      <w:pPr>
        <w:rPr>
          <w:lang w:val="en"/>
        </w:rPr>
      </w:pPr>
    </w:p>
    <w:p w14:paraId="39AC880A" w14:textId="77777777" w:rsidR="005B16C1" w:rsidRPr="00025FF1" w:rsidRDefault="00D02FF5" w:rsidP="00025FF1">
      <w:pPr>
        <w:ind w:right="10"/>
        <w:rPr>
          <w:color w:val="auto"/>
        </w:rPr>
      </w:pPr>
      <w:r w:rsidRPr="00025FF1">
        <w:rPr>
          <w:b/>
          <w:color w:val="auto"/>
        </w:rPr>
        <w:t>REVIEW</w:t>
      </w:r>
    </w:p>
    <w:p w14:paraId="2AEBAB72" w14:textId="77777777" w:rsidR="005B16C1" w:rsidRDefault="00D02FF5">
      <w:pPr>
        <w:spacing w:after="0" w:line="259" w:lineRule="auto"/>
        <w:ind w:left="1078" w:right="0" w:firstLine="0"/>
        <w:jc w:val="left"/>
      </w:pPr>
      <w:r>
        <w:t xml:space="preserve"> </w:t>
      </w:r>
    </w:p>
    <w:p w14:paraId="2E1CF6A7" w14:textId="77777777" w:rsidR="005B16C1" w:rsidRDefault="00D02FF5">
      <w:pPr>
        <w:spacing w:after="0" w:line="259" w:lineRule="auto"/>
        <w:ind w:left="0" w:right="0" w:firstLine="0"/>
        <w:jc w:val="left"/>
      </w:pPr>
      <w:r>
        <w:t xml:space="preserve"> </w:t>
      </w:r>
    </w:p>
    <w:p w14:paraId="282F2E06" w14:textId="77777777" w:rsidR="005B16C1" w:rsidRDefault="00D02FF5">
      <w:pPr>
        <w:ind w:left="715" w:right="10"/>
      </w:pPr>
      <w:r>
        <w:t xml:space="preserve">Factual observations to include child’s comments verbatim: </w:t>
      </w:r>
    </w:p>
    <w:p w14:paraId="35056F5A" w14:textId="77777777" w:rsidR="005B16C1" w:rsidRDefault="00D02FF5">
      <w:pPr>
        <w:spacing w:after="7" w:line="259" w:lineRule="auto"/>
        <w:ind w:left="720" w:right="0" w:firstLine="0"/>
        <w:jc w:val="left"/>
      </w:pPr>
      <w:r>
        <w:t xml:space="preserve"> </w:t>
      </w:r>
    </w:p>
    <w:p w14:paraId="2C8D9B00" w14:textId="77777777" w:rsidR="005B16C1" w:rsidRDefault="00D02FF5">
      <w:pPr>
        <w:pStyle w:val="Heading4"/>
        <w:ind w:left="715" w:right="867"/>
      </w:pPr>
      <w:r>
        <w:t>Child’s Comments</w:t>
      </w:r>
      <w:r>
        <w:rPr>
          <w:b w:val="0"/>
        </w:rPr>
        <w:t xml:space="preserve">  </w:t>
      </w:r>
    </w:p>
    <w:p w14:paraId="4F801788" w14:textId="77777777" w:rsidR="005B16C1" w:rsidRDefault="00D02FF5">
      <w:pPr>
        <w:ind w:left="715" w:right="10"/>
      </w:pPr>
      <w:r>
        <w:t xml:space="preserve">What did they actually say, quote their words, do not put asterisk instead of swear words or difficult words.  Use actual words if you can remember or state that they were similar words used and that you are being approximate </w:t>
      </w:r>
    </w:p>
    <w:p w14:paraId="00138FA8" w14:textId="77777777" w:rsidR="005B16C1" w:rsidRDefault="00D02FF5">
      <w:pPr>
        <w:spacing w:after="0" w:line="259" w:lineRule="auto"/>
        <w:ind w:left="720" w:right="0" w:firstLine="0"/>
        <w:jc w:val="left"/>
      </w:pPr>
      <w:r>
        <w:t xml:space="preserve"> </w:t>
      </w:r>
    </w:p>
    <w:p w14:paraId="097ACBF1" w14:textId="77777777" w:rsidR="005B16C1" w:rsidRDefault="00D02FF5">
      <w:pPr>
        <w:pStyle w:val="Heading4"/>
        <w:ind w:left="715" w:right="867"/>
      </w:pPr>
      <w:r>
        <w:t>Situation and Task</w:t>
      </w:r>
      <w:r>
        <w:rPr>
          <w:b w:val="0"/>
        </w:rPr>
        <w:t xml:space="preserve">  </w:t>
      </w:r>
    </w:p>
    <w:p w14:paraId="46EEA0F6" w14:textId="77777777" w:rsidR="005B16C1" w:rsidRDefault="00D02FF5">
      <w:pPr>
        <w:ind w:left="715" w:right="10"/>
      </w:pPr>
      <w:r>
        <w:t xml:space="preserve">Where was the incident, what was the child supposed to be doing, was this usual task/situation for the child to be in, was this something that the child would not have experienced before. Were clear instructions given? </w:t>
      </w:r>
    </w:p>
    <w:p w14:paraId="4BA1DEA4" w14:textId="77777777" w:rsidR="005B16C1" w:rsidRDefault="00D02FF5">
      <w:pPr>
        <w:spacing w:after="0" w:line="259" w:lineRule="auto"/>
        <w:ind w:left="720" w:right="0" w:firstLine="0"/>
        <w:jc w:val="left"/>
      </w:pPr>
      <w:r>
        <w:lastRenderedPageBreak/>
        <w:t xml:space="preserve"> </w:t>
      </w:r>
    </w:p>
    <w:p w14:paraId="1BE72913" w14:textId="77777777" w:rsidR="005B16C1" w:rsidRDefault="00D02FF5">
      <w:pPr>
        <w:pStyle w:val="Heading4"/>
        <w:ind w:left="715" w:right="867"/>
      </w:pPr>
      <w:r>
        <w:t>Others present</w:t>
      </w:r>
      <w:r>
        <w:rPr>
          <w:b w:val="0"/>
        </w:rPr>
        <w:t xml:space="preserve"> </w:t>
      </w:r>
    </w:p>
    <w:p w14:paraId="0E1F7C2C" w14:textId="77777777" w:rsidR="005B16C1" w:rsidRDefault="00D02FF5">
      <w:pPr>
        <w:ind w:left="715" w:right="10"/>
      </w:pPr>
      <w:r>
        <w:t xml:space="preserve">How many other children were present, were any involved, what was their contribution to the incident? </w:t>
      </w:r>
    </w:p>
    <w:p w14:paraId="68EB5549" w14:textId="77777777" w:rsidR="005B16C1" w:rsidRDefault="00D02FF5">
      <w:pPr>
        <w:spacing w:after="0" w:line="259" w:lineRule="auto"/>
        <w:ind w:left="720" w:right="0" w:firstLine="0"/>
        <w:jc w:val="left"/>
      </w:pPr>
      <w:r>
        <w:t xml:space="preserve"> </w:t>
      </w:r>
    </w:p>
    <w:p w14:paraId="2733BF4B" w14:textId="77777777" w:rsidR="005B16C1" w:rsidRDefault="00D02FF5">
      <w:pPr>
        <w:pStyle w:val="Heading4"/>
        <w:ind w:left="715" w:right="867"/>
      </w:pPr>
      <w:r>
        <w:t>Environmental Factors</w:t>
      </w:r>
      <w:r>
        <w:rPr>
          <w:b w:val="0"/>
        </w:rPr>
        <w:t xml:space="preserve"> </w:t>
      </w:r>
    </w:p>
    <w:p w14:paraId="073E57B2" w14:textId="77777777" w:rsidR="005B16C1" w:rsidRDefault="00D02FF5">
      <w:pPr>
        <w:ind w:left="715" w:right="10"/>
      </w:pPr>
      <w:r>
        <w:t xml:space="preserve">Was there anything about the child’s physical surroundings that affected their behaviour? </w:t>
      </w:r>
    </w:p>
    <w:p w14:paraId="7DB70B05" w14:textId="77777777" w:rsidR="005B16C1" w:rsidRDefault="00D02FF5">
      <w:pPr>
        <w:spacing w:after="0" w:line="259" w:lineRule="auto"/>
        <w:ind w:left="720" w:right="0" w:firstLine="0"/>
        <w:jc w:val="left"/>
      </w:pPr>
      <w:r>
        <w:t xml:space="preserve"> </w:t>
      </w:r>
    </w:p>
    <w:p w14:paraId="722ECA55" w14:textId="77777777" w:rsidR="005B16C1" w:rsidRDefault="00D02FF5">
      <w:pPr>
        <w:pStyle w:val="Heading4"/>
        <w:ind w:left="715" w:right="867"/>
      </w:pPr>
      <w:r>
        <w:t>Other adults present</w:t>
      </w:r>
      <w:r>
        <w:rPr>
          <w:b w:val="0"/>
        </w:rPr>
        <w:t xml:space="preserve"> </w:t>
      </w:r>
    </w:p>
    <w:p w14:paraId="0815011D" w14:textId="77777777" w:rsidR="005B16C1" w:rsidRDefault="00D02FF5">
      <w:pPr>
        <w:spacing w:after="25"/>
        <w:ind w:left="715" w:right="10"/>
      </w:pPr>
      <w:r>
        <w:t xml:space="preserve">Do you need to cross-reference your account of the incident with anyone else’s? </w:t>
      </w:r>
    </w:p>
    <w:p w14:paraId="28D86E1C" w14:textId="77777777" w:rsidR="005B16C1" w:rsidRDefault="00D02FF5">
      <w:pPr>
        <w:spacing w:after="18" w:line="259" w:lineRule="auto"/>
        <w:ind w:left="720" w:right="0" w:firstLine="0"/>
        <w:jc w:val="left"/>
      </w:pPr>
      <w:r>
        <w:t xml:space="preserve"> </w:t>
      </w:r>
    </w:p>
    <w:p w14:paraId="1204E0F8" w14:textId="77777777" w:rsidR="005B16C1" w:rsidRDefault="00D02FF5">
      <w:pPr>
        <w:spacing w:line="250" w:lineRule="auto"/>
        <w:ind w:left="715" w:right="867"/>
      </w:pPr>
      <w:r>
        <w:rPr>
          <w:b/>
        </w:rPr>
        <w:t>Adult’s Comments</w:t>
      </w:r>
      <w:r>
        <w:t xml:space="preserve">  </w:t>
      </w:r>
    </w:p>
    <w:p w14:paraId="603757CB" w14:textId="77777777" w:rsidR="005B16C1" w:rsidRDefault="00D02FF5">
      <w:pPr>
        <w:ind w:left="715" w:right="10"/>
      </w:pPr>
      <w:r>
        <w:t xml:space="preserve">What words were actually spoken to the child at the end of the incident/event? </w:t>
      </w:r>
    </w:p>
    <w:p w14:paraId="462FEE72" w14:textId="77777777" w:rsidR="005B16C1" w:rsidRDefault="00D02FF5">
      <w:pPr>
        <w:spacing w:after="0" w:line="259" w:lineRule="auto"/>
        <w:ind w:left="720" w:right="0" w:firstLine="0"/>
        <w:jc w:val="left"/>
      </w:pPr>
      <w:r>
        <w:t xml:space="preserve"> </w:t>
      </w:r>
    </w:p>
    <w:p w14:paraId="37DB743D" w14:textId="77777777" w:rsidR="005B16C1" w:rsidRDefault="00D02FF5">
      <w:pPr>
        <w:pStyle w:val="Heading4"/>
        <w:ind w:left="715" w:right="867"/>
      </w:pPr>
      <w:r>
        <w:t>Written Record</w:t>
      </w:r>
      <w:r>
        <w:rPr>
          <w:b w:val="0"/>
        </w:rPr>
        <w:t xml:space="preserve"> </w:t>
      </w:r>
    </w:p>
    <w:p w14:paraId="7907266B" w14:textId="77777777" w:rsidR="005B16C1" w:rsidRDefault="00D02FF5">
      <w:pPr>
        <w:spacing w:line="250" w:lineRule="auto"/>
        <w:ind w:left="730" w:right="0"/>
        <w:jc w:val="left"/>
      </w:pPr>
      <w:r>
        <w:rPr>
          <w:u w:val="single" w:color="000000"/>
        </w:rPr>
        <w:t>Record the Time, Day and Place of the incident, any disclosure and the time</w:t>
      </w:r>
      <w:r>
        <w:t xml:space="preserve"> </w:t>
      </w:r>
      <w:r>
        <w:rPr>
          <w:u w:val="single" w:color="000000"/>
        </w:rPr>
        <w:t>that the notes were made.</w:t>
      </w:r>
      <w:r>
        <w:t xml:space="preserve">  Recordings must be: </w:t>
      </w:r>
    </w:p>
    <w:p w14:paraId="2259C40B" w14:textId="77777777" w:rsidR="005B16C1" w:rsidRDefault="00D02FF5">
      <w:pPr>
        <w:spacing w:after="0" w:line="259" w:lineRule="auto"/>
        <w:ind w:left="720" w:right="0" w:firstLine="0"/>
        <w:jc w:val="left"/>
      </w:pPr>
      <w:r>
        <w:t xml:space="preserve"> </w:t>
      </w:r>
    </w:p>
    <w:tbl>
      <w:tblPr>
        <w:tblStyle w:val="TableGrid"/>
        <w:tblW w:w="8006" w:type="dxa"/>
        <w:tblInd w:w="1078" w:type="dxa"/>
        <w:tblLook w:val="04A0" w:firstRow="1" w:lastRow="0" w:firstColumn="1" w:lastColumn="0" w:noHBand="0" w:noVBand="1"/>
      </w:tblPr>
      <w:tblGrid>
        <w:gridCol w:w="1436"/>
        <w:gridCol w:w="6570"/>
      </w:tblGrid>
      <w:tr w:rsidR="005B16C1" w14:paraId="74CC2AAF" w14:textId="77777777">
        <w:trPr>
          <w:trHeight w:val="1100"/>
        </w:trPr>
        <w:tc>
          <w:tcPr>
            <w:tcW w:w="1436" w:type="dxa"/>
            <w:tcBorders>
              <w:top w:val="nil"/>
              <w:left w:val="nil"/>
              <w:bottom w:val="nil"/>
              <w:right w:val="nil"/>
            </w:tcBorders>
          </w:tcPr>
          <w:p w14:paraId="68C2A67F" w14:textId="77777777" w:rsidR="005B16C1" w:rsidRDefault="00D02FF5">
            <w:pPr>
              <w:spacing w:after="530" w:line="259" w:lineRule="auto"/>
              <w:ind w:left="0" w:right="0" w:firstLine="0"/>
              <w:jc w:val="left"/>
            </w:pPr>
            <w:r>
              <w:t xml:space="preserve">Timely </w:t>
            </w:r>
          </w:p>
          <w:p w14:paraId="0E7A4170" w14:textId="77777777" w:rsidR="005B16C1" w:rsidRDefault="00D02FF5">
            <w:pPr>
              <w:spacing w:after="0" w:line="259" w:lineRule="auto"/>
              <w:ind w:left="0" w:right="0" w:firstLine="0"/>
              <w:jc w:val="left"/>
            </w:pPr>
            <w:r>
              <w:t xml:space="preserve"> </w:t>
            </w:r>
          </w:p>
        </w:tc>
        <w:tc>
          <w:tcPr>
            <w:tcW w:w="6571" w:type="dxa"/>
            <w:tcBorders>
              <w:top w:val="nil"/>
              <w:left w:val="nil"/>
              <w:bottom w:val="nil"/>
              <w:right w:val="nil"/>
            </w:tcBorders>
          </w:tcPr>
          <w:p w14:paraId="032D1D5D" w14:textId="77777777" w:rsidR="005B16C1" w:rsidRDefault="00D02FF5">
            <w:pPr>
              <w:spacing w:after="0" w:line="259" w:lineRule="auto"/>
              <w:ind w:left="0" w:right="68" w:firstLine="0"/>
            </w:pPr>
            <w:r>
              <w:t xml:space="preserve">As soon as possible and within the same working day and if a child protection concern or referral as soon as practicably possible. </w:t>
            </w:r>
          </w:p>
        </w:tc>
      </w:tr>
      <w:tr w:rsidR="005B16C1" w14:paraId="7E2754F2" w14:textId="77777777">
        <w:trPr>
          <w:trHeight w:val="824"/>
        </w:trPr>
        <w:tc>
          <w:tcPr>
            <w:tcW w:w="1436" w:type="dxa"/>
            <w:tcBorders>
              <w:top w:val="nil"/>
              <w:left w:val="nil"/>
              <w:bottom w:val="nil"/>
              <w:right w:val="nil"/>
            </w:tcBorders>
          </w:tcPr>
          <w:p w14:paraId="578E7ABB" w14:textId="77777777" w:rsidR="005B16C1" w:rsidRDefault="00D02FF5">
            <w:pPr>
              <w:spacing w:after="0" w:line="259" w:lineRule="auto"/>
              <w:ind w:left="0" w:right="0" w:firstLine="0"/>
              <w:jc w:val="left"/>
            </w:pPr>
            <w:r>
              <w:t xml:space="preserve">Factual </w:t>
            </w:r>
          </w:p>
        </w:tc>
        <w:tc>
          <w:tcPr>
            <w:tcW w:w="6571" w:type="dxa"/>
            <w:tcBorders>
              <w:top w:val="nil"/>
              <w:left w:val="nil"/>
              <w:bottom w:val="nil"/>
              <w:right w:val="nil"/>
            </w:tcBorders>
          </w:tcPr>
          <w:p w14:paraId="10072BC8" w14:textId="77777777" w:rsidR="005B16C1" w:rsidRDefault="00D02FF5">
            <w:pPr>
              <w:spacing w:after="0" w:line="259" w:lineRule="auto"/>
              <w:ind w:left="0" w:right="64" w:firstLine="0"/>
            </w:pPr>
            <w:r>
              <w:t xml:space="preserve">Do not record your opinion - imagine that you are a video camera watching the incident and write a narrative that is descriptive but not over complicated. </w:t>
            </w:r>
          </w:p>
        </w:tc>
      </w:tr>
    </w:tbl>
    <w:p w14:paraId="45F2B815" w14:textId="77777777" w:rsidR="005B16C1" w:rsidRDefault="00D02FF5">
      <w:pPr>
        <w:spacing w:after="0" w:line="259" w:lineRule="auto"/>
        <w:ind w:left="720" w:right="0" w:firstLine="0"/>
        <w:jc w:val="left"/>
      </w:pPr>
      <w:r>
        <w:t xml:space="preserve"> </w:t>
      </w:r>
    </w:p>
    <w:p w14:paraId="0B8CD453" w14:textId="77777777" w:rsidR="005B16C1" w:rsidRDefault="00D02FF5">
      <w:pPr>
        <w:pStyle w:val="Heading4"/>
        <w:ind w:left="715" w:right="867"/>
      </w:pPr>
      <w:r>
        <w:t>Event/Incident Conclusion</w:t>
      </w:r>
      <w:r>
        <w:rPr>
          <w:b w:val="0"/>
        </w:rPr>
        <w:t xml:space="preserve"> </w:t>
      </w:r>
    </w:p>
    <w:p w14:paraId="34BA2DB3" w14:textId="77777777" w:rsidR="005B16C1" w:rsidRDefault="00D02FF5">
      <w:pPr>
        <w:ind w:left="715" w:right="10"/>
      </w:pPr>
      <w:r>
        <w:t xml:space="preserve">How did the matter end, what was the child’s behaviour like at the end of and after the incident? Describe your follow up actions e.g. informed the Child Protection Officer and provide him/her with my notes of the incident. Where appropriate, provide a rationale for your decision. </w:t>
      </w:r>
    </w:p>
    <w:p w14:paraId="6577F2AF" w14:textId="77777777" w:rsidR="005B16C1" w:rsidRDefault="00D02FF5">
      <w:pPr>
        <w:spacing w:after="0" w:line="259" w:lineRule="auto"/>
        <w:ind w:left="720" w:right="0" w:firstLine="0"/>
        <w:jc w:val="left"/>
      </w:pPr>
      <w:r>
        <w:t xml:space="preserve"> </w:t>
      </w:r>
    </w:p>
    <w:p w14:paraId="45A6086D" w14:textId="77777777" w:rsidR="005B16C1" w:rsidRDefault="00D02FF5">
      <w:pPr>
        <w:spacing w:after="32"/>
        <w:ind w:left="715" w:right="10"/>
      </w:pPr>
      <w:r>
        <w:rPr>
          <w:b/>
        </w:rPr>
        <w:t>Note:</w:t>
      </w:r>
      <w:r>
        <w:t xml:space="preserve">  Not all items above will be relevant for all recordings, just be mindful of the headings and record information that is available, do not feel compelled to </w:t>
      </w:r>
    </w:p>
    <w:p w14:paraId="0D9E2A2C" w14:textId="77777777" w:rsidR="005B16C1" w:rsidRDefault="00D02FF5">
      <w:pPr>
        <w:ind w:left="715" w:right="10"/>
      </w:pPr>
      <w:r>
        <w:t>‘</w:t>
      </w:r>
      <w:proofErr w:type="gramStart"/>
      <w:r>
        <w:t>tick</w:t>
      </w:r>
      <w:proofErr w:type="gramEnd"/>
      <w:r>
        <w:t xml:space="preserve"> every box’ </w:t>
      </w:r>
    </w:p>
    <w:p w14:paraId="07C49508" w14:textId="77777777" w:rsidR="005B16C1" w:rsidRDefault="00D02FF5">
      <w:pPr>
        <w:spacing w:after="0" w:line="259" w:lineRule="auto"/>
        <w:ind w:left="720" w:right="0" w:firstLine="0"/>
        <w:jc w:val="left"/>
      </w:pPr>
      <w:r>
        <w:t xml:space="preserve"> </w:t>
      </w:r>
    </w:p>
    <w:p w14:paraId="1B960C7B" w14:textId="77777777" w:rsidR="00025FF1" w:rsidRDefault="00025FF1">
      <w:pPr>
        <w:spacing w:after="0" w:line="259" w:lineRule="auto"/>
        <w:ind w:left="720" w:right="0" w:firstLine="0"/>
        <w:jc w:val="left"/>
      </w:pPr>
    </w:p>
    <w:p w14:paraId="6669837A" w14:textId="77777777" w:rsidR="00025FF1" w:rsidRDefault="00025FF1">
      <w:pPr>
        <w:spacing w:after="0" w:line="259" w:lineRule="auto"/>
        <w:ind w:left="720" w:right="0" w:firstLine="0"/>
        <w:jc w:val="left"/>
      </w:pPr>
    </w:p>
    <w:p w14:paraId="78E5D362" w14:textId="77777777" w:rsidR="00025FF1" w:rsidRDefault="00025FF1">
      <w:pPr>
        <w:spacing w:after="0" w:line="259" w:lineRule="auto"/>
        <w:ind w:left="720" w:right="0" w:firstLine="0"/>
        <w:jc w:val="left"/>
      </w:pPr>
    </w:p>
    <w:p w14:paraId="23EB3E4E" w14:textId="77777777" w:rsidR="00025FF1" w:rsidRDefault="00025FF1">
      <w:pPr>
        <w:spacing w:after="0" w:line="259" w:lineRule="auto"/>
        <w:ind w:left="720" w:right="0" w:firstLine="0"/>
        <w:jc w:val="left"/>
      </w:pPr>
    </w:p>
    <w:p w14:paraId="12C1F8CD" w14:textId="77777777" w:rsidR="00025FF1" w:rsidRDefault="00025FF1">
      <w:pPr>
        <w:spacing w:after="0" w:line="259" w:lineRule="auto"/>
        <w:ind w:left="720" w:right="0" w:firstLine="0"/>
        <w:jc w:val="left"/>
      </w:pPr>
    </w:p>
    <w:p w14:paraId="3672885F" w14:textId="77777777" w:rsidR="005B16C1" w:rsidRDefault="00D02FF5">
      <w:pPr>
        <w:spacing w:after="0" w:line="259" w:lineRule="auto"/>
        <w:ind w:left="720" w:right="0" w:firstLine="0"/>
        <w:jc w:val="left"/>
      </w:pPr>
      <w:r>
        <w:t xml:space="preserve"> </w:t>
      </w:r>
    </w:p>
    <w:p w14:paraId="62E66B51" w14:textId="77777777" w:rsidR="005B16C1" w:rsidRDefault="00D02FF5">
      <w:pPr>
        <w:pStyle w:val="Heading1"/>
        <w:ind w:left="705" w:hanging="720"/>
      </w:pPr>
      <w:r>
        <w:lastRenderedPageBreak/>
        <w:t xml:space="preserve">24. Appendix E - Steps to take where a child is to be spoken with to ascertain whether a child protection concern exists </w:t>
      </w:r>
    </w:p>
    <w:p w14:paraId="3CAFF537" w14:textId="77777777" w:rsidR="005B16C1" w:rsidRDefault="00D02FF5">
      <w:pPr>
        <w:spacing w:after="0" w:line="259" w:lineRule="auto"/>
        <w:ind w:left="720" w:right="0" w:firstLine="0"/>
        <w:jc w:val="left"/>
      </w:pPr>
      <w:r>
        <w:rPr>
          <w:b/>
        </w:rPr>
        <w:t xml:space="preserve"> </w:t>
      </w:r>
    </w:p>
    <w:p w14:paraId="455F234F" w14:textId="77777777" w:rsidR="005B16C1" w:rsidRDefault="00D02FF5">
      <w:pPr>
        <w:ind w:left="715" w:right="10"/>
      </w:pPr>
      <w:r>
        <w:t xml:space="preserve">Subject to any expressions of opinion by the Welsh Government in revised guidance, Child Protection Officers are advised to take the following steps where a child is to be spoken to in order to ascertain whether a child protection concern exists: </w:t>
      </w:r>
    </w:p>
    <w:p w14:paraId="6DDA6FDA" w14:textId="77777777" w:rsidR="005B16C1" w:rsidRDefault="00D02FF5">
      <w:pPr>
        <w:spacing w:after="0" w:line="259" w:lineRule="auto"/>
        <w:ind w:left="720" w:right="0" w:firstLine="0"/>
        <w:jc w:val="left"/>
      </w:pPr>
      <w:r>
        <w:t xml:space="preserve"> </w:t>
      </w:r>
    </w:p>
    <w:p w14:paraId="7001FC72" w14:textId="77777777" w:rsidR="005B16C1" w:rsidRDefault="00D02FF5" w:rsidP="00025FF1">
      <w:pPr>
        <w:numPr>
          <w:ilvl w:val="0"/>
          <w:numId w:val="37"/>
        </w:numPr>
        <w:ind w:right="10" w:hanging="355"/>
      </w:pPr>
      <w:r>
        <w:t xml:space="preserve">The child should be offered the opportunity to have support from an adult of their choice at the meeting (“The Accompanying Adult” or “AA”), whether it is a member of school staff or a parent or other relative. </w:t>
      </w:r>
    </w:p>
    <w:p w14:paraId="173EA42B" w14:textId="77777777" w:rsidR="005B16C1" w:rsidRDefault="00D02FF5">
      <w:pPr>
        <w:spacing w:after="20" w:line="259" w:lineRule="auto"/>
        <w:ind w:left="1078" w:right="0" w:firstLine="0"/>
        <w:jc w:val="left"/>
      </w:pPr>
      <w:r>
        <w:t xml:space="preserve"> </w:t>
      </w:r>
    </w:p>
    <w:p w14:paraId="592CB7BF" w14:textId="77777777" w:rsidR="005B16C1" w:rsidRDefault="00D02FF5" w:rsidP="00025FF1">
      <w:pPr>
        <w:numPr>
          <w:ilvl w:val="0"/>
          <w:numId w:val="37"/>
        </w:numPr>
        <w:ind w:right="10" w:hanging="355"/>
      </w:pPr>
      <w:r>
        <w:t xml:space="preserve">The child’s wish should normally be respected if it is practicable to comply with it (or unless the adult named is involved in some way in the concern being investigated). If it is not feasible to have that adult present, the child should be invited to nominate another adult. If the child does not feel able to make a choice, the COP should suggest someone appropriate. </w:t>
      </w:r>
    </w:p>
    <w:p w14:paraId="23920815" w14:textId="77777777" w:rsidR="005B16C1" w:rsidRDefault="00D02FF5">
      <w:pPr>
        <w:spacing w:after="0" w:line="259" w:lineRule="auto"/>
        <w:ind w:left="1078" w:right="0" w:firstLine="0"/>
        <w:jc w:val="left"/>
      </w:pPr>
      <w:r>
        <w:t xml:space="preserve"> </w:t>
      </w:r>
    </w:p>
    <w:p w14:paraId="344CE479" w14:textId="77777777" w:rsidR="005B16C1" w:rsidRDefault="00D02FF5" w:rsidP="00025FF1">
      <w:pPr>
        <w:numPr>
          <w:ilvl w:val="0"/>
          <w:numId w:val="37"/>
        </w:numPr>
        <w:ind w:right="10" w:hanging="355"/>
      </w:pPr>
      <w:r>
        <w:t xml:space="preserve">As stated above, the AA should be told of the purpose of the meeting in advance and be given a chance to discuss matters with the pupil. The AA should make it clear that he/she is there to support and advise the pupil, but should not promise that discussions between the pupil and him/her will be kept confidential, as there may be situations in which the AA is told matters that must be made known to the CPS, social services or the police. </w:t>
      </w:r>
    </w:p>
    <w:p w14:paraId="04E5BD71" w14:textId="77777777" w:rsidR="005B16C1" w:rsidRDefault="00D02FF5">
      <w:pPr>
        <w:spacing w:after="0" w:line="259" w:lineRule="auto"/>
        <w:ind w:left="1078" w:right="0" w:firstLine="0"/>
        <w:jc w:val="left"/>
      </w:pPr>
      <w:r>
        <w:t xml:space="preserve"> </w:t>
      </w:r>
    </w:p>
    <w:p w14:paraId="7CA15676" w14:textId="77777777" w:rsidR="005B16C1" w:rsidRDefault="00D02FF5" w:rsidP="00025FF1">
      <w:pPr>
        <w:numPr>
          <w:ilvl w:val="0"/>
          <w:numId w:val="37"/>
        </w:numPr>
        <w:ind w:right="10" w:hanging="355"/>
      </w:pPr>
      <w:r>
        <w:t xml:space="preserve">The AA should be made aware that he/she should not hesitate to intervene on behalf of the pupil if any aspect of the meeting is considered inappropriate. </w:t>
      </w:r>
    </w:p>
    <w:p w14:paraId="547EF8D5" w14:textId="77777777" w:rsidR="005B16C1" w:rsidRDefault="00D02FF5">
      <w:pPr>
        <w:spacing w:after="0" w:line="259" w:lineRule="auto"/>
        <w:ind w:left="1078" w:right="0" w:firstLine="0"/>
        <w:jc w:val="left"/>
      </w:pPr>
      <w:r>
        <w:t xml:space="preserve"> </w:t>
      </w:r>
    </w:p>
    <w:p w14:paraId="261CE8E9" w14:textId="77777777" w:rsidR="005B16C1" w:rsidRDefault="00D02FF5" w:rsidP="00025FF1">
      <w:pPr>
        <w:numPr>
          <w:ilvl w:val="0"/>
          <w:numId w:val="37"/>
        </w:numPr>
        <w:ind w:right="10" w:hanging="355"/>
      </w:pPr>
      <w:r>
        <w:t xml:space="preserve">The AA should speak to the pupil after the meeting to seek to provide reassurance and support. </w:t>
      </w:r>
    </w:p>
    <w:p w14:paraId="3E1FEAD7" w14:textId="77777777" w:rsidR="005B16C1" w:rsidRDefault="00D02FF5">
      <w:pPr>
        <w:spacing w:after="0" w:line="259" w:lineRule="auto"/>
        <w:ind w:left="0" w:right="0" w:firstLine="0"/>
        <w:jc w:val="left"/>
      </w:pPr>
      <w:r>
        <w:rPr>
          <w:sz w:val="22"/>
        </w:rPr>
        <w:t xml:space="preserve"> </w:t>
      </w:r>
    </w:p>
    <w:p w14:paraId="69811CC9" w14:textId="77777777" w:rsidR="005B16C1" w:rsidRDefault="00D02FF5">
      <w:pPr>
        <w:spacing w:after="0" w:line="259" w:lineRule="auto"/>
        <w:ind w:left="0" w:right="0" w:firstLine="0"/>
        <w:jc w:val="left"/>
      </w:pPr>
      <w:r>
        <w:rPr>
          <w:sz w:val="22"/>
        </w:rPr>
        <w:t xml:space="preserve"> </w:t>
      </w:r>
      <w:r>
        <w:rPr>
          <w:sz w:val="22"/>
        </w:rPr>
        <w:tab/>
        <w:t xml:space="preserve"> </w:t>
      </w:r>
    </w:p>
    <w:p w14:paraId="193A2D54" w14:textId="77777777" w:rsidR="005B16C1" w:rsidRDefault="005B16C1">
      <w:pPr>
        <w:sectPr w:rsidR="005B16C1">
          <w:headerReference w:type="even" r:id="rId161"/>
          <w:headerReference w:type="default" r:id="rId162"/>
          <w:footerReference w:type="even" r:id="rId163"/>
          <w:footerReference w:type="default" r:id="rId164"/>
          <w:headerReference w:type="first" r:id="rId165"/>
          <w:footerReference w:type="first" r:id="rId166"/>
          <w:pgSz w:w="11899" w:h="16841"/>
          <w:pgMar w:top="1444" w:right="1437" w:bottom="1589" w:left="1440" w:header="720" w:footer="710" w:gutter="0"/>
          <w:cols w:space="720"/>
          <w:titlePg/>
        </w:sectPr>
      </w:pPr>
    </w:p>
    <w:p w14:paraId="67E9AEFA" w14:textId="77777777" w:rsidR="005B16C1" w:rsidRDefault="00D02FF5">
      <w:pPr>
        <w:spacing w:after="12"/>
        <w:ind w:left="705" w:right="0" w:hanging="720"/>
        <w:jc w:val="left"/>
      </w:pPr>
      <w:r>
        <w:rPr>
          <w:b/>
          <w:sz w:val="28"/>
        </w:rPr>
        <w:lastRenderedPageBreak/>
        <w:t>25.</w:t>
      </w:r>
      <w:r>
        <w:rPr>
          <w:b/>
          <w:sz w:val="28"/>
        </w:rPr>
        <w:tab/>
        <w:t xml:space="preserve"> Appendix F Steps to take when meeting with a young person to ascertain whether the SHB protocol applies or a sexual </w:t>
      </w:r>
    </w:p>
    <w:p w14:paraId="0AEAA742" w14:textId="77777777" w:rsidR="005B16C1" w:rsidRDefault="00D02FF5">
      <w:pPr>
        <w:pStyle w:val="Heading1"/>
        <w:ind w:left="705" w:hanging="720"/>
      </w:pPr>
      <w:proofErr w:type="gramStart"/>
      <w:r>
        <w:t>relationship</w:t>
      </w:r>
      <w:proofErr w:type="gramEnd"/>
      <w:r>
        <w:t xml:space="preserve"> present a risk of harm to them </w:t>
      </w:r>
    </w:p>
    <w:p w14:paraId="671F3ACF" w14:textId="77777777" w:rsidR="005B16C1" w:rsidRDefault="00D02FF5">
      <w:pPr>
        <w:spacing w:after="0" w:line="259" w:lineRule="auto"/>
        <w:ind w:left="720" w:right="0" w:firstLine="0"/>
        <w:jc w:val="left"/>
      </w:pPr>
      <w:r>
        <w:t xml:space="preserve"> </w:t>
      </w:r>
    </w:p>
    <w:p w14:paraId="341FFB01" w14:textId="77777777" w:rsidR="005B16C1" w:rsidRDefault="00D02FF5">
      <w:pPr>
        <w:ind w:left="715" w:right="10"/>
      </w:pPr>
      <w:r>
        <w:t xml:space="preserve">Subject to any expressions of opinion by the Welsh Government in revised guidance, Child Protection Officers are advised to take the following steps when speaking to a young person in a safeguarding and child protection context: </w:t>
      </w:r>
    </w:p>
    <w:p w14:paraId="49ED2D1B" w14:textId="77777777" w:rsidR="005B16C1" w:rsidRDefault="00D02FF5">
      <w:pPr>
        <w:spacing w:after="0" w:line="259" w:lineRule="auto"/>
        <w:ind w:left="720" w:right="0" w:firstLine="0"/>
        <w:jc w:val="left"/>
      </w:pPr>
      <w:r>
        <w:t xml:space="preserve"> </w:t>
      </w:r>
    </w:p>
    <w:p w14:paraId="2AE8332F" w14:textId="77777777" w:rsidR="005B16C1" w:rsidRDefault="00D02FF5" w:rsidP="00025FF1">
      <w:pPr>
        <w:numPr>
          <w:ilvl w:val="0"/>
          <w:numId w:val="38"/>
        </w:numPr>
        <w:ind w:right="10" w:hanging="355"/>
      </w:pPr>
      <w:r>
        <w:t xml:space="preserve">Consideration needs to be given as to whether the meeting is appropriate under the applicable guidance and what its objective is. </w:t>
      </w:r>
    </w:p>
    <w:p w14:paraId="29006BC4" w14:textId="77777777" w:rsidR="005B16C1" w:rsidRDefault="00D02FF5">
      <w:pPr>
        <w:spacing w:after="0" w:line="259" w:lineRule="auto"/>
        <w:ind w:left="1078" w:right="0" w:firstLine="0"/>
        <w:jc w:val="left"/>
      </w:pPr>
      <w:r>
        <w:t xml:space="preserve"> </w:t>
      </w:r>
    </w:p>
    <w:p w14:paraId="103301F1" w14:textId="77777777" w:rsidR="005B16C1" w:rsidRDefault="00D02FF5" w:rsidP="00025FF1">
      <w:pPr>
        <w:numPr>
          <w:ilvl w:val="0"/>
          <w:numId w:val="38"/>
        </w:numPr>
        <w:ind w:right="10" w:hanging="355"/>
      </w:pPr>
      <w:r>
        <w:t xml:space="preserve">Consideration needs to be given to whether the pupil is likely to be vulnerable and any particular support needs identified. </w:t>
      </w:r>
    </w:p>
    <w:p w14:paraId="0FDE35D3" w14:textId="77777777" w:rsidR="005B16C1" w:rsidRDefault="00D02FF5">
      <w:pPr>
        <w:spacing w:after="0" w:line="259" w:lineRule="auto"/>
        <w:ind w:left="1078" w:right="0" w:firstLine="0"/>
        <w:jc w:val="left"/>
      </w:pPr>
      <w:r>
        <w:t xml:space="preserve"> </w:t>
      </w:r>
    </w:p>
    <w:p w14:paraId="5AC386C3" w14:textId="77777777" w:rsidR="005B16C1" w:rsidRDefault="00D02FF5" w:rsidP="00025FF1">
      <w:pPr>
        <w:numPr>
          <w:ilvl w:val="0"/>
          <w:numId w:val="38"/>
        </w:numPr>
        <w:ind w:right="10" w:hanging="355"/>
      </w:pPr>
      <w:r>
        <w:t xml:space="preserve">The number and identity of adults present at the meeting should be considered, and consideration given to whether their presence is necessary </w:t>
      </w:r>
    </w:p>
    <w:p w14:paraId="1A15E000" w14:textId="77777777" w:rsidR="005B16C1" w:rsidRDefault="00D02FF5">
      <w:pPr>
        <w:spacing w:after="0" w:line="259" w:lineRule="auto"/>
        <w:ind w:left="1078" w:right="0" w:firstLine="0"/>
        <w:jc w:val="left"/>
      </w:pPr>
      <w:r>
        <w:t xml:space="preserve"> </w:t>
      </w:r>
    </w:p>
    <w:p w14:paraId="543F2ED3" w14:textId="77777777" w:rsidR="005B16C1" w:rsidRDefault="00D02FF5" w:rsidP="00025FF1">
      <w:pPr>
        <w:numPr>
          <w:ilvl w:val="0"/>
          <w:numId w:val="38"/>
        </w:numPr>
        <w:ind w:right="10" w:hanging="355"/>
      </w:pPr>
      <w:r>
        <w:t xml:space="preserve">Consideration should be given to ensuring that the location of the meeting ensures sufficient privacy and confidentiality. </w:t>
      </w:r>
    </w:p>
    <w:p w14:paraId="16F431CB" w14:textId="77777777" w:rsidR="005B16C1" w:rsidRDefault="00D02FF5">
      <w:pPr>
        <w:spacing w:after="0" w:line="259" w:lineRule="auto"/>
        <w:ind w:left="1078" w:right="0" w:firstLine="0"/>
        <w:jc w:val="left"/>
      </w:pPr>
      <w:r>
        <w:t xml:space="preserve"> </w:t>
      </w:r>
    </w:p>
    <w:p w14:paraId="3126E3C2" w14:textId="77777777" w:rsidR="005B16C1" w:rsidRDefault="00D02FF5" w:rsidP="00025FF1">
      <w:pPr>
        <w:numPr>
          <w:ilvl w:val="0"/>
          <w:numId w:val="38"/>
        </w:numPr>
        <w:ind w:right="10" w:hanging="355"/>
      </w:pPr>
      <w:r>
        <w:t xml:space="preserve">Before the meeting starts, the pupil and any Accompanying Adult should be informed of the purpose of the meeting and the pupil given an opportunity to speak to an Accompanying Adult before the meeting starts. The pupil should be told that he/she can speak to the Accompanying Adult at any time. </w:t>
      </w:r>
    </w:p>
    <w:p w14:paraId="3BFC46FE" w14:textId="77777777" w:rsidR="005B16C1" w:rsidRDefault="00D02FF5">
      <w:pPr>
        <w:spacing w:after="0" w:line="259" w:lineRule="auto"/>
        <w:ind w:left="1078" w:right="0" w:firstLine="0"/>
        <w:jc w:val="left"/>
      </w:pPr>
      <w:r>
        <w:t xml:space="preserve"> </w:t>
      </w:r>
    </w:p>
    <w:p w14:paraId="583C5CFB" w14:textId="77777777" w:rsidR="005B16C1" w:rsidRDefault="00D02FF5" w:rsidP="00025FF1">
      <w:pPr>
        <w:numPr>
          <w:ilvl w:val="0"/>
          <w:numId w:val="38"/>
        </w:numPr>
        <w:ind w:right="10" w:hanging="355"/>
      </w:pPr>
      <w:r>
        <w:t xml:space="preserve">The pupil should be asked about matters in a sensitive way and invited to give an account. They should not be put under any pressure to do so. </w:t>
      </w:r>
    </w:p>
    <w:p w14:paraId="1EC7F9CE" w14:textId="77777777" w:rsidR="005B16C1" w:rsidRDefault="00D02FF5">
      <w:pPr>
        <w:spacing w:after="0" w:line="259" w:lineRule="auto"/>
        <w:ind w:left="1078" w:right="0" w:firstLine="0"/>
        <w:jc w:val="left"/>
      </w:pPr>
      <w:r>
        <w:t xml:space="preserve"> </w:t>
      </w:r>
    </w:p>
    <w:p w14:paraId="78C70789" w14:textId="77777777" w:rsidR="005B16C1" w:rsidRDefault="00D02FF5" w:rsidP="00025FF1">
      <w:pPr>
        <w:numPr>
          <w:ilvl w:val="0"/>
          <w:numId w:val="38"/>
        </w:numPr>
        <w:ind w:right="10" w:hanging="355"/>
      </w:pPr>
      <w:r>
        <w:t xml:space="preserve">If at any stage it becomes clear that a formal referral to social services or the police needs to be made, the meeting must stop. </w:t>
      </w:r>
    </w:p>
    <w:p w14:paraId="0678F95A" w14:textId="77777777" w:rsidR="005B16C1" w:rsidRDefault="00D02FF5">
      <w:pPr>
        <w:spacing w:after="0" w:line="259" w:lineRule="auto"/>
        <w:ind w:left="1078" w:right="0" w:firstLine="0"/>
        <w:jc w:val="left"/>
      </w:pPr>
      <w:r>
        <w:t xml:space="preserve"> </w:t>
      </w:r>
    </w:p>
    <w:p w14:paraId="6A02986E" w14:textId="77777777" w:rsidR="005B16C1" w:rsidRDefault="00D02FF5" w:rsidP="00025FF1">
      <w:pPr>
        <w:numPr>
          <w:ilvl w:val="0"/>
          <w:numId w:val="38"/>
        </w:numPr>
        <w:ind w:right="10" w:hanging="355"/>
      </w:pPr>
      <w:r>
        <w:t xml:space="preserve">Advice may need to be given to the pupil about how to conduct themselves in the future. Such advice should be given in a sensitive non-judgmental way. </w:t>
      </w:r>
    </w:p>
    <w:p w14:paraId="009EB0A5" w14:textId="77777777" w:rsidR="005B16C1" w:rsidRDefault="00D02FF5">
      <w:pPr>
        <w:spacing w:after="0" w:line="259" w:lineRule="auto"/>
        <w:ind w:left="1078" w:right="0" w:firstLine="0"/>
        <w:jc w:val="left"/>
      </w:pPr>
      <w:r>
        <w:t xml:space="preserve"> </w:t>
      </w:r>
    </w:p>
    <w:p w14:paraId="62EB6702" w14:textId="77777777" w:rsidR="005B16C1" w:rsidRDefault="00D02FF5" w:rsidP="00025FF1">
      <w:pPr>
        <w:numPr>
          <w:ilvl w:val="0"/>
          <w:numId w:val="38"/>
        </w:numPr>
        <w:ind w:right="10" w:hanging="355"/>
      </w:pPr>
      <w:r>
        <w:t xml:space="preserve">The meeting should conclude with reassurance being given to the pupil. </w:t>
      </w:r>
    </w:p>
    <w:p w14:paraId="7BDB92FD" w14:textId="77777777" w:rsidR="005B16C1" w:rsidRDefault="00D02FF5">
      <w:pPr>
        <w:spacing w:after="0" w:line="259" w:lineRule="auto"/>
        <w:ind w:left="720" w:right="0" w:firstLine="0"/>
        <w:jc w:val="left"/>
      </w:pPr>
      <w:r>
        <w:t xml:space="preserve"> </w:t>
      </w:r>
    </w:p>
    <w:p w14:paraId="31A2E25B" w14:textId="77777777" w:rsidR="005B16C1" w:rsidRDefault="00D02FF5">
      <w:pPr>
        <w:ind w:left="715" w:right="10"/>
      </w:pPr>
      <w:r>
        <w:t>A full record should be made by the Child Protection Officer of the meeting.</w:t>
      </w:r>
      <w:r>
        <w:rPr>
          <w:rFonts w:ascii="Calibri" w:eastAsia="Calibri" w:hAnsi="Calibri" w:cs="Calibri"/>
          <w:b/>
        </w:rPr>
        <w:t xml:space="preserve"> </w:t>
      </w:r>
    </w:p>
    <w:p w14:paraId="50D28D02" w14:textId="77777777" w:rsidR="005B16C1" w:rsidRDefault="00D02FF5">
      <w:pPr>
        <w:spacing w:after="0" w:line="240" w:lineRule="auto"/>
        <w:ind w:left="0" w:right="6075" w:firstLine="0"/>
        <w:jc w:val="left"/>
      </w:pPr>
      <w:r>
        <w:t xml:space="preserve">  </w:t>
      </w:r>
      <w:r>
        <w:tab/>
        <w:t xml:space="preserve"> </w:t>
      </w:r>
    </w:p>
    <w:p w14:paraId="3878584C" w14:textId="77777777" w:rsidR="005B16C1" w:rsidRDefault="00D02FF5">
      <w:pPr>
        <w:pStyle w:val="Heading1"/>
        <w:tabs>
          <w:tab w:val="center" w:pos="3451"/>
        </w:tabs>
        <w:ind w:left="-15" w:firstLine="0"/>
      </w:pPr>
      <w:r>
        <w:lastRenderedPageBreak/>
        <w:t>26.</w:t>
      </w:r>
      <w:r>
        <w:tab/>
        <w:t xml:space="preserve">Appendix G Daily Contractor/Visitor Log </w:t>
      </w:r>
    </w:p>
    <w:p w14:paraId="7BE03BE4" w14:textId="77777777" w:rsidR="005B16C1" w:rsidRDefault="00D02FF5">
      <w:pPr>
        <w:spacing w:after="0" w:line="259" w:lineRule="auto"/>
        <w:ind w:left="0" w:right="0" w:firstLine="0"/>
        <w:jc w:val="left"/>
      </w:pPr>
      <w:r>
        <w:t xml:space="preserve"> </w:t>
      </w:r>
    </w:p>
    <w:p w14:paraId="64668353" w14:textId="77777777" w:rsidR="005B16C1" w:rsidRDefault="00D02FF5">
      <w:pPr>
        <w:spacing w:line="250" w:lineRule="auto"/>
        <w:ind w:left="715" w:right="0"/>
      </w:pPr>
      <w:r>
        <w:rPr>
          <w:color w:val="FF0000"/>
        </w:rPr>
        <w:t xml:space="preserve">School Logo  </w:t>
      </w:r>
    </w:p>
    <w:p w14:paraId="4BC8FDC3" w14:textId="77777777" w:rsidR="005B16C1" w:rsidRDefault="00D02FF5">
      <w:pPr>
        <w:spacing w:after="0" w:line="259" w:lineRule="auto"/>
        <w:ind w:left="720" w:right="0" w:firstLine="0"/>
        <w:jc w:val="left"/>
      </w:pPr>
      <w:r>
        <w:t xml:space="preserve"> </w:t>
      </w:r>
    </w:p>
    <w:p w14:paraId="78BC1048" w14:textId="77777777" w:rsidR="005B16C1" w:rsidRDefault="00D02FF5">
      <w:pPr>
        <w:pStyle w:val="Heading3"/>
        <w:spacing w:after="2"/>
        <w:ind w:left="730" w:right="6"/>
        <w:jc w:val="center"/>
      </w:pPr>
      <w:r>
        <w:rPr>
          <w:u w:val="none"/>
        </w:rPr>
        <w:t>Daily Contractor Log</w:t>
      </w:r>
      <w:r>
        <w:rPr>
          <w:i/>
          <w:u w:val="none"/>
        </w:rPr>
        <w:t xml:space="preserve"> </w:t>
      </w:r>
    </w:p>
    <w:p w14:paraId="61C99051" w14:textId="77777777" w:rsidR="005B16C1" w:rsidRDefault="00D02FF5">
      <w:pPr>
        <w:spacing w:after="0" w:line="259" w:lineRule="auto"/>
        <w:ind w:left="720" w:right="0" w:firstLine="0"/>
        <w:jc w:val="left"/>
      </w:pPr>
      <w:r>
        <w:t xml:space="preserve"> </w:t>
      </w:r>
    </w:p>
    <w:p w14:paraId="0CB25E80" w14:textId="77777777" w:rsidR="005B16C1" w:rsidRDefault="00D02FF5">
      <w:pPr>
        <w:ind w:left="715" w:right="10"/>
      </w:pPr>
      <w:r>
        <w:t xml:space="preserve">Child Protection Information given to all Contractors and names of contractors obtained. </w:t>
      </w:r>
    </w:p>
    <w:p w14:paraId="31E01DA2" w14:textId="77777777" w:rsidR="005B16C1" w:rsidRDefault="00D02FF5">
      <w:pPr>
        <w:spacing w:after="0" w:line="259" w:lineRule="auto"/>
        <w:ind w:left="720" w:right="0" w:firstLine="0"/>
        <w:jc w:val="left"/>
      </w:pPr>
      <w:r>
        <w:t xml:space="preserve"> </w:t>
      </w:r>
    </w:p>
    <w:tbl>
      <w:tblPr>
        <w:tblStyle w:val="TableGrid"/>
        <w:tblW w:w="8517" w:type="dxa"/>
        <w:tblInd w:w="612" w:type="dxa"/>
        <w:tblCellMar>
          <w:top w:w="6" w:type="dxa"/>
          <w:left w:w="106" w:type="dxa"/>
          <w:right w:w="86" w:type="dxa"/>
        </w:tblCellMar>
        <w:tblLook w:val="04A0" w:firstRow="1" w:lastRow="0" w:firstColumn="1" w:lastColumn="0" w:noHBand="0" w:noVBand="1"/>
      </w:tblPr>
      <w:tblGrid>
        <w:gridCol w:w="769"/>
        <w:gridCol w:w="749"/>
        <w:gridCol w:w="776"/>
        <w:gridCol w:w="970"/>
        <w:gridCol w:w="1400"/>
        <w:gridCol w:w="1162"/>
        <w:gridCol w:w="1078"/>
        <w:gridCol w:w="1250"/>
        <w:gridCol w:w="363"/>
      </w:tblGrid>
      <w:tr w:rsidR="005B16C1" w14:paraId="429FB312" w14:textId="77777777">
        <w:trPr>
          <w:trHeight w:val="576"/>
        </w:trPr>
        <w:tc>
          <w:tcPr>
            <w:tcW w:w="770" w:type="dxa"/>
            <w:tcBorders>
              <w:top w:val="single" w:sz="4" w:space="0" w:color="000000"/>
              <w:left w:val="single" w:sz="4" w:space="0" w:color="000000"/>
              <w:bottom w:val="single" w:sz="4" w:space="0" w:color="000000"/>
              <w:right w:val="single" w:sz="4" w:space="0" w:color="000000"/>
            </w:tcBorders>
            <w:vAlign w:val="center"/>
          </w:tcPr>
          <w:p w14:paraId="7DDD8E1D" w14:textId="77777777" w:rsidR="005B16C1" w:rsidRDefault="00D02FF5">
            <w:pPr>
              <w:spacing w:after="0" w:line="259" w:lineRule="auto"/>
              <w:ind w:left="62" w:right="0" w:firstLine="0"/>
              <w:jc w:val="left"/>
            </w:pPr>
            <w:r>
              <w:rPr>
                <w:b/>
                <w:sz w:val="20"/>
              </w:rPr>
              <w:t xml:space="preserve">Date </w:t>
            </w:r>
          </w:p>
        </w:tc>
        <w:tc>
          <w:tcPr>
            <w:tcW w:w="749" w:type="dxa"/>
            <w:tcBorders>
              <w:top w:val="single" w:sz="4" w:space="0" w:color="000000"/>
              <w:left w:val="single" w:sz="4" w:space="0" w:color="000000"/>
              <w:bottom w:val="single" w:sz="4" w:space="0" w:color="000000"/>
              <w:right w:val="single" w:sz="4" w:space="0" w:color="000000"/>
            </w:tcBorders>
          </w:tcPr>
          <w:p w14:paraId="37A1EC91" w14:textId="77777777" w:rsidR="005B16C1" w:rsidRDefault="00D02FF5">
            <w:pPr>
              <w:spacing w:after="0" w:line="259" w:lineRule="auto"/>
              <w:ind w:left="34" w:right="0" w:firstLine="0"/>
              <w:jc w:val="left"/>
            </w:pPr>
            <w:r>
              <w:rPr>
                <w:b/>
                <w:sz w:val="20"/>
              </w:rPr>
              <w:t xml:space="preserve">Time </w:t>
            </w:r>
          </w:p>
          <w:p w14:paraId="59FD3E3B" w14:textId="77777777" w:rsidR="005B16C1" w:rsidRDefault="00D02FF5">
            <w:pPr>
              <w:spacing w:after="0" w:line="259" w:lineRule="auto"/>
              <w:ind w:left="0" w:right="25" w:firstLine="0"/>
              <w:jc w:val="center"/>
            </w:pPr>
            <w:r>
              <w:rPr>
                <w:b/>
                <w:sz w:val="20"/>
              </w:rPr>
              <w:t xml:space="preserve">In </w:t>
            </w:r>
          </w:p>
        </w:tc>
        <w:tc>
          <w:tcPr>
            <w:tcW w:w="776" w:type="dxa"/>
            <w:tcBorders>
              <w:top w:val="single" w:sz="4" w:space="0" w:color="000000"/>
              <w:left w:val="single" w:sz="4" w:space="0" w:color="000000"/>
              <w:bottom w:val="single" w:sz="4" w:space="0" w:color="000000"/>
              <w:right w:val="single" w:sz="4" w:space="0" w:color="000000"/>
            </w:tcBorders>
          </w:tcPr>
          <w:p w14:paraId="6349492E" w14:textId="77777777" w:rsidR="005B16C1" w:rsidRDefault="00D02FF5">
            <w:pPr>
              <w:spacing w:after="0" w:line="259" w:lineRule="auto"/>
              <w:ind w:left="0" w:right="0" w:firstLine="0"/>
              <w:jc w:val="center"/>
            </w:pPr>
            <w:r>
              <w:rPr>
                <w:b/>
                <w:sz w:val="20"/>
              </w:rPr>
              <w:t xml:space="preserve">Time Out </w:t>
            </w:r>
          </w:p>
        </w:tc>
        <w:tc>
          <w:tcPr>
            <w:tcW w:w="970" w:type="dxa"/>
            <w:tcBorders>
              <w:top w:val="single" w:sz="4" w:space="0" w:color="000000"/>
              <w:left w:val="single" w:sz="4" w:space="0" w:color="000000"/>
              <w:bottom w:val="single" w:sz="4" w:space="0" w:color="000000"/>
              <w:right w:val="single" w:sz="4" w:space="0" w:color="000000"/>
            </w:tcBorders>
            <w:vAlign w:val="center"/>
          </w:tcPr>
          <w:p w14:paraId="0D894B32" w14:textId="77777777" w:rsidR="005B16C1" w:rsidRDefault="00D02FF5">
            <w:pPr>
              <w:spacing w:after="0" w:line="259" w:lineRule="auto"/>
              <w:ind w:left="106" w:right="0" w:firstLine="0"/>
              <w:jc w:val="left"/>
            </w:pPr>
            <w:r>
              <w:rPr>
                <w:b/>
                <w:sz w:val="20"/>
              </w:rPr>
              <w:t xml:space="preserve">Name </w:t>
            </w:r>
          </w:p>
        </w:tc>
        <w:tc>
          <w:tcPr>
            <w:tcW w:w="1400" w:type="dxa"/>
            <w:tcBorders>
              <w:top w:val="single" w:sz="4" w:space="0" w:color="000000"/>
              <w:left w:val="single" w:sz="4" w:space="0" w:color="000000"/>
              <w:bottom w:val="single" w:sz="4" w:space="0" w:color="000000"/>
              <w:right w:val="single" w:sz="4" w:space="0" w:color="000000"/>
            </w:tcBorders>
            <w:vAlign w:val="center"/>
          </w:tcPr>
          <w:p w14:paraId="67167CB4" w14:textId="77777777" w:rsidR="005B16C1" w:rsidRDefault="00D02FF5">
            <w:pPr>
              <w:spacing w:after="0" w:line="259" w:lineRule="auto"/>
              <w:ind w:left="0" w:right="22" w:firstLine="0"/>
              <w:jc w:val="center"/>
            </w:pPr>
            <w:r>
              <w:rPr>
                <w:b/>
                <w:sz w:val="20"/>
              </w:rPr>
              <w:t xml:space="preserve">Company </w:t>
            </w:r>
          </w:p>
        </w:tc>
        <w:tc>
          <w:tcPr>
            <w:tcW w:w="1162" w:type="dxa"/>
            <w:tcBorders>
              <w:top w:val="single" w:sz="4" w:space="0" w:color="000000"/>
              <w:left w:val="single" w:sz="4" w:space="0" w:color="000000"/>
              <w:bottom w:val="single" w:sz="4" w:space="0" w:color="000000"/>
              <w:right w:val="single" w:sz="4" w:space="0" w:color="000000"/>
            </w:tcBorders>
          </w:tcPr>
          <w:p w14:paraId="64BAE06D" w14:textId="77777777" w:rsidR="005B16C1" w:rsidRDefault="00D02FF5">
            <w:pPr>
              <w:spacing w:after="0" w:line="259" w:lineRule="auto"/>
              <w:ind w:left="0" w:right="0" w:firstLine="0"/>
              <w:jc w:val="center"/>
            </w:pPr>
            <w:r>
              <w:rPr>
                <w:b/>
                <w:sz w:val="20"/>
              </w:rPr>
              <w:t xml:space="preserve">Reason for Visit </w:t>
            </w:r>
          </w:p>
        </w:tc>
        <w:tc>
          <w:tcPr>
            <w:tcW w:w="1078" w:type="dxa"/>
            <w:tcBorders>
              <w:top w:val="single" w:sz="4" w:space="0" w:color="000000"/>
              <w:left w:val="single" w:sz="4" w:space="0" w:color="000000"/>
              <w:bottom w:val="single" w:sz="4" w:space="0" w:color="000000"/>
              <w:right w:val="single" w:sz="4" w:space="0" w:color="000000"/>
            </w:tcBorders>
          </w:tcPr>
          <w:p w14:paraId="7040AA09" w14:textId="77777777" w:rsidR="005B16C1" w:rsidRDefault="00D02FF5">
            <w:pPr>
              <w:spacing w:after="0" w:line="259" w:lineRule="auto"/>
              <w:ind w:left="0" w:right="0" w:firstLine="0"/>
              <w:jc w:val="center"/>
            </w:pPr>
            <w:r>
              <w:rPr>
                <w:b/>
                <w:sz w:val="20"/>
              </w:rPr>
              <w:t xml:space="preserve">CP Info given </w:t>
            </w:r>
          </w:p>
        </w:tc>
        <w:tc>
          <w:tcPr>
            <w:tcW w:w="1613" w:type="dxa"/>
            <w:gridSpan w:val="2"/>
            <w:tcBorders>
              <w:top w:val="single" w:sz="4" w:space="0" w:color="000000"/>
              <w:left w:val="single" w:sz="4" w:space="0" w:color="000000"/>
              <w:bottom w:val="single" w:sz="4" w:space="0" w:color="000000"/>
              <w:right w:val="single" w:sz="4" w:space="0" w:color="000000"/>
            </w:tcBorders>
          </w:tcPr>
          <w:p w14:paraId="7BC7FF72" w14:textId="77777777" w:rsidR="005B16C1" w:rsidRDefault="00D02FF5">
            <w:pPr>
              <w:spacing w:after="0" w:line="259" w:lineRule="auto"/>
              <w:ind w:left="0" w:right="0" w:firstLine="0"/>
              <w:jc w:val="center"/>
            </w:pPr>
            <w:r>
              <w:rPr>
                <w:b/>
                <w:sz w:val="20"/>
              </w:rPr>
              <w:t xml:space="preserve">Risk Assessment </w:t>
            </w:r>
          </w:p>
        </w:tc>
      </w:tr>
      <w:tr w:rsidR="005B16C1" w14:paraId="45647F0F" w14:textId="77777777">
        <w:trPr>
          <w:trHeight w:val="564"/>
        </w:trPr>
        <w:tc>
          <w:tcPr>
            <w:tcW w:w="770" w:type="dxa"/>
            <w:vMerge w:val="restart"/>
            <w:tcBorders>
              <w:top w:val="single" w:sz="4" w:space="0" w:color="000000"/>
              <w:left w:val="single" w:sz="4" w:space="0" w:color="000000"/>
              <w:bottom w:val="single" w:sz="4" w:space="0" w:color="000000"/>
              <w:right w:val="single" w:sz="4" w:space="0" w:color="000000"/>
            </w:tcBorders>
          </w:tcPr>
          <w:p w14:paraId="03A5A0B8" w14:textId="77777777" w:rsidR="005B16C1" w:rsidRDefault="00D02FF5">
            <w:pPr>
              <w:spacing w:after="0" w:line="259" w:lineRule="auto"/>
              <w:ind w:left="2" w:right="0" w:firstLine="0"/>
              <w:jc w:val="left"/>
            </w:pPr>
            <w:r>
              <w:t xml:space="preserve"> </w:t>
            </w:r>
          </w:p>
        </w:tc>
        <w:tc>
          <w:tcPr>
            <w:tcW w:w="749" w:type="dxa"/>
            <w:vMerge w:val="restart"/>
            <w:tcBorders>
              <w:top w:val="single" w:sz="4" w:space="0" w:color="000000"/>
              <w:left w:val="single" w:sz="4" w:space="0" w:color="000000"/>
              <w:bottom w:val="single" w:sz="4" w:space="0" w:color="000000"/>
              <w:right w:val="single" w:sz="4" w:space="0" w:color="000000"/>
            </w:tcBorders>
          </w:tcPr>
          <w:p w14:paraId="04136AE5" w14:textId="77777777" w:rsidR="005B16C1" w:rsidRDefault="00D02FF5">
            <w:pPr>
              <w:spacing w:after="0" w:line="259" w:lineRule="auto"/>
              <w:ind w:left="2" w:right="0" w:firstLine="0"/>
              <w:jc w:val="left"/>
            </w:pPr>
            <w:r>
              <w:t xml:space="preserve"> </w:t>
            </w:r>
          </w:p>
        </w:tc>
        <w:tc>
          <w:tcPr>
            <w:tcW w:w="776" w:type="dxa"/>
            <w:vMerge w:val="restart"/>
            <w:tcBorders>
              <w:top w:val="single" w:sz="4" w:space="0" w:color="000000"/>
              <w:left w:val="single" w:sz="4" w:space="0" w:color="000000"/>
              <w:bottom w:val="single" w:sz="4" w:space="0" w:color="000000"/>
              <w:right w:val="single" w:sz="4" w:space="0" w:color="000000"/>
            </w:tcBorders>
          </w:tcPr>
          <w:p w14:paraId="77F88192" w14:textId="77777777" w:rsidR="005B16C1" w:rsidRDefault="00D02FF5">
            <w:pPr>
              <w:spacing w:after="0" w:line="259" w:lineRule="auto"/>
              <w:ind w:left="0" w:right="0" w:firstLine="0"/>
              <w:jc w:val="left"/>
            </w:pPr>
            <w:r>
              <w:t xml:space="preserve"> </w:t>
            </w:r>
          </w:p>
        </w:tc>
        <w:tc>
          <w:tcPr>
            <w:tcW w:w="970" w:type="dxa"/>
            <w:vMerge w:val="restart"/>
            <w:tcBorders>
              <w:top w:val="single" w:sz="4" w:space="0" w:color="000000"/>
              <w:left w:val="single" w:sz="4" w:space="0" w:color="000000"/>
              <w:bottom w:val="single" w:sz="4" w:space="0" w:color="000000"/>
              <w:right w:val="single" w:sz="4" w:space="0" w:color="000000"/>
            </w:tcBorders>
          </w:tcPr>
          <w:p w14:paraId="138FA897" w14:textId="77777777" w:rsidR="005B16C1" w:rsidRDefault="00D02FF5">
            <w:pPr>
              <w:spacing w:after="0" w:line="259" w:lineRule="auto"/>
              <w:ind w:left="2" w:right="0" w:firstLine="0"/>
              <w:jc w:val="left"/>
            </w:pPr>
            <w:r>
              <w:t xml:space="preserve"> </w:t>
            </w:r>
          </w:p>
        </w:tc>
        <w:tc>
          <w:tcPr>
            <w:tcW w:w="1400" w:type="dxa"/>
            <w:vMerge w:val="restart"/>
            <w:tcBorders>
              <w:top w:val="single" w:sz="4" w:space="0" w:color="000000"/>
              <w:left w:val="single" w:sz="4" w:space="0" w:color="000000"/>
              <w:bottom w:val="single" w:sz="4" w:space="0" w:color="000000"/>
              <w:right w:val="single" w:sz="4" w:space="0" w:color="000000"/>
            </w:tcBorders>
          </w:tcPr>
          <w:p w14:paraId="094367B9" w14:textId="77777777" w:rsidR="005B16C1" w:rsidRDefault="00D02FF5">
            <w:pPr>
              <w:spacing w:after="0" w:line="259" w:lineRule="auto"/>
              <w:ind w:left="2" w:right="0" w:firstLine="0"/>
              <w:jc w:val="left"/>
            </w:pPr>
            <w:r>
              <w:t xml:space="preserve"> </w:t>
            </w:r>
          </w:p>
        </w:tc>
        <w:tc>
          <w:tcPr>
            <w:tcW w:w="1162" w:type="dxa"/>
            <w:vMerge w:val="restart"/>
            <w:tcBorders>
              <w:top w:val="single" w:sz="4" w:space="0" w:color="000000"/>
              <w:left w:val="single" w:sz="4" w:space="0" w:color="000000"/>
              <w:bottom w:val="single" w:sz="4" w:space="0" w:color="000000"/>
              <w:right w:val="single" w:sz="4" w:space="0" w:color="000000"/>
            </w:tcBorders>
          </w:tcPr>
          <w:p w14:paraId="79EEE6E4" w14:textId="77777777" w:rsidR="005B16C1" w:rsidRDefault="00D02FF5">
            <w:pPr>
              <w:spacing w:after="0" w:line="259" w:lineRule="auto"/>
              <w:ind w:left="2" w:right="0" w:firstLine="0"/>
              <w:jc w:val="left"/>
            </w:pPr>
            <w:r>
              <w:t xml:space="preserve"> </w:t>
            </w:r>
          </w:p>
        </w:tc>
        <w:tc>
          <w:tcPr>
            <w:tcW w:w="1078" w:type="dxa"/>
            <w:vMerge w:val="restart"/>
            <w:tcBorders>
              <w:top w:val="single" w:sz="4" w:space="0" w:color="000000"/>
              <w:left w:val="single" w:sz="4" w:space="0" w:color="000000"/>
              <w:bottom w:val="single" w:sz="4" w:space="0" w:color="000000"/>
              <w:right w:val="single" w:sz="4" w:space="0" w:color="000000"/>
            </w:tcBorders>
          </w:tcPr>
          <w:p w14:paraId="5D1CABFE" w14:textId="77777777" w:rsidR="005B16C1" w:rsidRDefault="00D02FF5">
            <w:pPr>
              <w:spacing w:after="0" w:line="259" w:lineRule="auto"/>
              <w:ind w:left="2" w:right="0" w:firstLine="0"/>
              <w:jc w:val="left"/>
            </w:pPr>
            <w: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2FFF1028" w14:textId="77777777" w:rsidR="005B16C1" w:rsidRDefault="00D02FF5">
            <w:pPr>
              <w:spacing w:after="0" w:line="259" w:lineRule="auto"/>
              <w:ind w:left="2" w:right="0" w:firstLine="0"/>
              <w:jc w:val="left"/>
            </w:pPr>
            <w:r>
              <w:rPr>
                <w:sz w:val="16"/>
              </w:rPr>
              <w:t xml:space="preserve">Valid </w:t>
            </w:r>
          </w:p>
          <w:p w14:paraId="671BA30C" w14:textId="77777777" w:rsidR="005B16C1" w:rsidRDefault="00D02FF5">
            <w:pPr>
              <w:spacing w:after="0" w:line="259" w:lineRule="auto"/>
              <w:ind w:left="2" w:right="0" w:firstLine="0"/>
              <w:jc w:val="left"/>
            </w:pPr>
            <w:r>
              <w:rPr>
                <w:sz w:val="16"/>
              </w:rPr>
              <w:t xml:space="preserve">CRB No: </w:t>
            </w:r>
          </w:p>
          <w:p w14:paraId="2A4AFF5E" w14:textId="77777777" w:rsidR="005B16C1" w:rsidRDefault="00D02FF5">
            <w:pPr>
              <w:spacing w:after="0" w:line="259" w:lineRule="auto"/>
              <w:ind w:left="2" w:right="0" w:firstLine="0"/>
              <w:jc w:val="left"/>
            </w:pPr>
            <w:r>
              <w:rPr>
                <w:sz w:val="16"/>
              </w:rPr>
              <w:t xml:space="preserve"> </w:t>
            </w:r>
          </w:p>
        </w:tc>
        <w:tc>
          <w:tcPr>
            <w:tcW w:w="362" w:type="dxa"/>
            <w:tcBorders>
              <w:top w:val="single" w:sz="4" w:space="0" w:color="000000"/>
              <w:left w:val="single" w:sz="4" w:space="0" w:color="000000"/>
              <w:bottom w:val="single" w:sz="4" w:space="0" w:color="000000"/>
              <w:right w:val="single" w:sz="4" w:space="0" w:color="000000"/>
            </w:tcBorders>
          </w:tcPr>
          <w:p w14:paraId="1A33843B" w14:textId="77777777" w:rsidR="005B16C1" w:rsidRDefault="00D02FF5">
            <w:pPr>
              <w:spacing w:after="0" w:line="259" w:lineRule="auto"/>
              <w:ind w:left="2" w:right="0" w:firstLine="0"/>
              <w:jc w:val="left"/>
            </w:pPr>
            <w:r>
              <w:t xml:space="preserve"> </w:t>
            </w:r>
          </w:p>
        </w:tc>
      </w:tr>
      <w:tr w:rsidR="005B16C1" w14:paraId="023B08AA" w14:textId="77777777">
        <w:trPr>
          <w:trHeight w:val="377"/>
        </w:trPr>
        <w:tc>
          <w:tcPr>
            <w:tcW w:w="0" w:type="auto"/>
            <w:vMerge/>
            <w:tcBorders>
              <w:top w:val="nil"/>
              <w:left w:val="single" w:sz="4" w:space="0" w:color="000000"/>
              <w:bottom w:val="nil"/>
              <w:right w:val="single" w:sz="4" w:space="0" w:color="000000"/>
            </w:tcBorders>
          </w:tcPr>
          <w:p w14:paraId="3B6B420F"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CD20A99"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0ED5E8F"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D5158A8"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4C31486"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AF73D4F"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9F7D75D" w14:textId="77777777" w:rsidR="005B16C1" w:rsidRDefault="005B16C1">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14:paraId="640DF88E" w14:textId="77777777" w:rsidR="005B16C1" w:rsidRDefault="00D02FF5">
            <w:pPr>
              <w:spacing w:after="0" w:line="259" w:lineRule="auto"/>
              <w:ind w:left="2" w:right="0" w:firstLine="0"/>
              <w:jc w:val="left"/>
            </w:pPr>
            <w:r>
              <w:rPr>
                <w:sz w:val="16"/>
              </w:rPr>
              <w:t xml:space="preserve">Accompanied </w:t>
            </w:r>
          </w:p>
          <w:p w14:paraId="07053D66" w14:textId="77777777" w:rsidR="005B16C1" w:rsidRDefault="00D02FF5">
            <w:pPr>
              <w:spacing w:after="0" w:line="259" w:lineRule="auto"/>
              <w:ind w:left="2" w:right="0" w:firstLine="0"/>
              <w:jc w:val="left"/>
            </w:pPr>
            <w:r>
              <w:rPr>
                <w:sz w:val="16"/>
              </w:rPr>
              <w:t xml:space="preserve">on site </w:t>
            </w:r>
          </w:p>
        </w:tc>
        <w:tc>
          <w:tcPr>
            <w:tcW w:w="362" w:type="dxa"/>
            <w:tcBorders>
              <w:top w:val="single" w:sz="4" w:space="0" w:color="000000"/>
              <w:left w:val="single" w:sz="4" w:space="0" w:color="000000"/>
              <w:bottom w:val="single" w:sz="4" w:space="0" w:color="000000"/>
              <w:right w:val="single" w:sz="4" w:space="0" w:color="000000"/>
            </w:tcBorders>
          </w:tcPr>
          <w:p w14:paraId="6F11356A" w14:textId="77777777" w:rsidR="005B16C1" w:rsidRDefault="00D02FF5">
            <w:pPr>
              <w:spacing w:after="0" w:line="259" w:lineRule="auto"/>
              <w:ind w:left="2" w:right="0" w:firstLine="0"/>
              <w:jc w:val="left"/>
            </w:pPr>
            <w:r>
              <w:t xml:space="preserve"> </w:t>
            </w:r>
          </w:p>
        </w:tc>
      </w:tr>
      <w:tr w:rsidR="005B16C1" w14:paraId="3BF6279D" w14:textId="77777777">
        <w:trPr>
          <w:trHeight w:val="562"/>
        </w:trPr>
        <w:tc>
          <w:tcPr>
            <w:tcW w:w="0" w:type="auto"/>
            <w:vMerge/>
            <w:tcBorders>
              <w:top w:val="nil"/>
              <w:left w:val="single" w:sz="4" w:space="0" w:color="000000"/>
              <w:bottom w:val="single" w:sz="4" w:space="0" w:color="000000"/>
              <w:right w:val="single" w:sz="4" w:space="0" w:color="000000"/>
            </w:tcBorders>
          </w:tcPr>
          <w:p w14:paraId="2DC81DA1"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12561FC"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22CEFBE"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0F614C7"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B87FE72"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B392152"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9C032AF" w14:textId="77777777" w:rsidR="005B16C1" w:rsidRDefault="005B16C1">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14:paraId="3D6552FE" w14:textId="77777777" w:rsidR="005B16C1" w:rsidRDefault="00D02FF5">
            <w:pPr>
              <w:spacing w:after="0" w:line="259" w:lineRule="auto"/>
              <w:ind w:left="2" w:right="0" w:firstLine="0"/>
              <w:jc w:val="left"/>
            </w:pPr>
            <w:r>
              <w:rPr>
                <w:sz w:val="16"/>
              </w:rPr>
              <w:t xml:space="preserve">Not in areas where lone pupils are </w:t>
            </w:r>
          </w:p>
        </w:tc>
        <w:tc>
          <w:tcPr>
            <w:tcW w:w="362" w:type="dxa"/>
            <w:tcBorders>
              <w:top w:val="single" w:sz="4" w:space="0" w:color="000000"/>
              <w:left w:val="single" w:sz="4" w:space="0" w:color="000000"/>
              <w:bottom w:val="single" w:sz="4" w:space="0" w:color="000000"/>
              <w:right w:val="single" w:sz="4" w:space="0" w:color="000000"/>
            </w:tcBorders>
          </w:tcPr>
          <w:p w14:paraId="732DB7EE" w14:textId="77777777" w:rsidR="005B16C1" w:rsidRDefault="00D02FF5">
            <w:pPr>
              <w:spacing w:after="0" w:line="259" w:lineRule="auto"/>
              <w:ind w:left="2" w:right="0" w:firstLine="0"/>
              <w:jc w:val="left"/>
            </w:pPr>
            <w:r>
              <w:t xml:space="preserve"> </w:t>
            </w:r>
          </w:p>
        </w:tc>
      </w:tr>
      <w:tr w:rsidR="005B16C1" w14:paraId="2E94C169" w14:textId="77777777">
        <w:trPr>
          <w:trHeight w:val="562"/>
        </w:trPr>
        <w:tc>
          <w:tcPr>
            <w:tcW w:w="770" w:type="dxa"/>
            <w:vMerge w:val="restart"/>
            <w:tcBorders>
              <w:top w:val="single" w:sz="4" w:space="0" w:color="000000"/>
              <w:left w:val="single" w:sz="4" w:space="0" w:color="000000"/>
              <w:bottom w:val="single" w:sz="4" w:space="0" w:color="000000"/>
              <w:right w:val="single" w:sz="4" w:space="0" w:color="000000"/>
            </w:tcBorders>
          </w:tcPr>
          <w:p w14:paraId="6D5A7924" w14:textId="77777777" w:rsidR="005B16C1" w:rsidRDefault="00D02FF5">
            <w:pPr>
              <w:spacing w:after="0" w:line="259" w:lineRule="auto"/>
              <w:ind w:left="2" w:right="0" w:firstLine="0"/>
              <w:jc w:val="left"/>
            </w:pPr>
            <w:r>
              <w:t xml:space="preserve"> </w:t>
            </w:r>
          </w:p>
        </w:tc>
        <w:tc>
          <w:tcPr>
            <w:tcW w:w="749" w:type="dxa"/>
            <w:vMerge w:val="restart"/>
            <w:tcBorders>
              <w:top w:val="single" w:sz="4" w:space="0" w:color="000000"/>
              <w:left w:val="single" w:sz="4" w:space="0" w:color="000000"/>
              <w:bottom w:val="single" w:sz="4" w:space="0" w:color="000000"/>
              <w:right w:val="single" w:sz="4" w:space="0" w:color="000000"/>
            </w:tcBorders>
          </w:tcPr>
          <w:p w14:paraId="42E64261" w14:textId="77777777" w:rsidR="005B16C1" w:rsidRDefault="00D02FF5">
            <w:pPr>
              <w:spacing w:after="0" w:line="259" w:lineRule="auto"/>
              <w:ind w:left="2" w:right="0" w:firstLine="0"/>
              <w:jc w:val="left"/>
            </w:pPr>
            <w:r>
              <w:t xml:space="preserve"> </w:t>
            </w:r>
          </w:p>
        </w:tc>
        <w:tc>
          <w:tcPr>
            <w:tcW w:w="776" w:type="dxa"/>
            <w:vMerge w:val="restart"/>
            <w:tcBorders>
              <w:top w:val="single" w:sz="4" w:space="0" w:color="000000"/>
              <w:left w:val="single" w:sz="4" w:space="0" w:color="000000"/>
              <w:bottom w:val="single" w:sz="4" w:space="0" w:color="000000"/>
              <w:right w:val="single" w:sz="4" w:space="0" w:color="000000"/>
            </w:tcBorders>
          </w:tcPr>
          <w:p w14:paraId="168D5716" w14:textId="77777777" w:rsidR="005B16C1" w:rsidRDefault="00D02FF5">
            <w:pPr>
              <w:spacing w:after="0" w:line="259" w:lineRule="auto"/>
              <w:ind w:left="0" w:right="0" w:firstLine="0"/>
              <w:jc w:val="left"/>
            </w:pPr>
            <w:r>
              <w:t xml:space="preserve"> </w:t>
            </w:r>
          </w:p>
        </w:tc>
        <w:tc>
          <w:tcPr>
            <w:tcW w:w="970" w:type="dxa"/>
            <w:vMerge w:val="restart"/>
            <w:tcBorders>
              <w:top w:val="single" w:sz="4" w:space="0" w:color="000000"/>
              <w:left w:val="single" w:sz="4" w:space="0" w:color="000000"/>
              <w:bottom w:val="single" w:sz="4" w:space="0" w:color="000000"/>
              <w:right w:val="single" w:sz="4" w:space="0" w:color="000000"/>
            </w:tcBorders>
          </w:tcPr>
          <w:p w14:paraId="4752A449" w14:textId="77777777" w:rsidR="005B16C1" w:rsidRDefault="00D02FF5">
            <w:pPr>
              <w:spacing w:after="0" w:line="259" w:lineRule="auto"/>
              <w:ind w:left="2" w:right="0" w:firstLine="0"/>
              <w:jc w:val="left"/>
            </w:pPr>
            <w:r>
              <w:t xml:space="preserve"> </w:t>
            </w:r>
          </w:p>
        </w:tc>
        <w:tc>
          <w:tcPr>
            <w:tcW w:w="1400" w:type="dxa"/>
            <w:vMerge w:val="restart"/>
            <w:tcBorders>
              <w:top w:val="single" w:sz="4" w:space="0" w:color="000000"/>
              <w:left w:val="single" w:sz="4" w:space="0" w:color="000000"/>
              <w:bottom w:val="single" w:sz="4" w:space="0" w:color="000000"/>
              <w:right w:val="single" w:sz="4" w:space="0" w:color="000000"/>
            </w:tcBorders>
          </w:tcPr>
          <w:p w14:paraId="48754E53" w14:textId="77777777" w:rsidR="005B16C1" w:rsidRDefault="00D02FF5">
            <w:pPr>
              <w:spacing w:after="0" w:line="259" w:lineRule="auto"/>
              <w:ind w:left="2" w:right="0" w:firstLine="0"/>
              <w:jc w:val="left"/>
            </w:pPr>
            <w:r>
              <w:t xml:space="preserve"> </w:t>
            </w:r>
          </w:p>
        </w:tc>
        <w:tc>
          <w:tcPr>
            <w:tcW w:w="1162" w:type="dxa"/>
            <w:vMerge w:val="restart"/>
            <w:tcBorders>
              <w:top w:val="single" w:sz="4" w:space="0" w:color="000000"/>
              <w:left w:val="single" w:sz="4" w:space="0" w:color="000000"/>
              <w:bottom w:val="single" w:sz="4" w:space="0" w:color="000000"/>
              <w:right w:val="single" w:sz="4" w:space="0" w:color="000000"/>
            </w:tcBorders>
          </w:tcPr>
          <w:p w14:paraId="574A9CC5" w14:textId="77777777" w:rsidR="005B16C1" w:rsidRDefault="00D02FF5">
            <w:pPr>
              <w:spacing w:after="0" w:line="259" w:lineRule="auto"/>
              <w:ind w:left="2" w:right="0" w:firstLine="0"/>
              <w:jc w:val="left"/>
            </w:pPr>
            <w:r>
              <w:t xml:space="preserve"> </w:t>
            </w:r>
          </w:p>
        </w:tc>
        <w:tc>
          <w:tcPr>
            <w:tcW w:w="1078" w:type="dxa"/>
            <w:vMerge w:val="restart"/>
            <w:tcBorders>
              <w:top w:val="single" w:sz="4" w:space="0" w:color="000000"/>
              <w:left w:val="single" w:sz="4" w:space="0" w:color="000000"/>
              <w:bottom w:val="single" w:sz="4" w:space="0" w:color="000000"/>
              <w:right w:val="single" w:sz="4" w:space="0" w:color="000000"/>
            </w:tcBorders>
          </w:tcPr>
          <w:p w14:paraId="646D0A81" w14:textId="77777777" w:rsidR="005B16C1" w:rsidRDefault="00D02FF5">
            <w:pPr>
              <w:spacing w:after="0" w:line="259" w:lineRule="auto"/>
              <w:ind w:left="2" w:right="0" w:firstLine="0"/>
              <w:jc w:val="left"/>
            </w:pPr>
            <w: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4638E801" w14:textId="77777777" w:rsidR="005B16C1" w:rsidRDefault="00D02FF5">
            <w:pPr>
              <w:spacing w:after="0" w:line="259" w:lineRule="auto"/>
              <w:ind w:left="2" w:right="0" w:firstLine="0"/>
              <w:jc w:val="left"/>
            </w:pPr>
            <w:r>
              <w:rPr>
                <w:sz w:val="16"/>
              </w:rPr>
              <w:t xml:space="preserve">Valid </w:t>
            </w:r>
          </w:p>
          <w:p w14:paraId="102952D8" w14:textId="77777777" w:rsidR="005B16C1" w:rsidRDefault="00D02FF5">
            <w:pPr>
              <w:spacing w:after="0" w:line="259" w:lineRule="auto"/>
              <w:ind w:left="2" w:right="0" w:firstLine="0"/>
              <w:jc w:val="left"/>
            </w:pPr>
            <w:r>
              <w:rPr>
                <w:sz w:val="16"/>
              </w:rPr>
              <w:t xml:space="preserve">CRB No: </w:t>
            </w:r>
          </w:p>
          <w:p w14:paraId="1C5BF233" w14:textId="77777777" w:rsidR="005B16C1" w:rsidRDefault="00D02FF5">
            <w:pPr>
              <w:spacing w:after="0" w:line="259" w:lineRule="auto"/>
              <w:ind w:left="2" w:right="0" w:firstLine="0"/>
              <w:jc w:val="left"/>
            </w:pPr>
            <w:r>
              <w:rPr>
                <w:sz w:val="16"/>
              </w:rPr>
              <w:t xml:space="preserve"> </w:t>
            </w:r>
          </w:p>
        </w:tc>
        <w:tc>
          <w:tcPr>
            <w:tcW w:w="362" w:type="dxa"/>
            <w:tcBorders>
              <w:top w:val="single" w:sz="4" w:space="0" w:color="000000"/>
              <w:left w:val="single" w:sz="4" w:space="0" w:color="000000"/>
              <w:bottom w:val="single" w:sz="4" w:space="0" w:color="000000"/>
              <w:right w:val="single" w:sz="4" w:space="0" w:color="000000"/>
            </w:tcBorders>
          </w:tcPr>
          <w:p w14:paraId="0E675E2E" w14:textId="77777777" w:rsidR="005B16C1" w:rsidRDefault="00D02FF5">
            <w:pPr>
              <w:spacing w:after="0" w:line="259" w:lineRule="auto"/>
              <w:ind w:left="2" w:right="0" w:firstLine="0"/>
              <w:jc w:val="left"/>
            </w:pPr>
            <w:r>
              <w:t xml:space="preserve"> </w:t>
            </w:r>
          </w:p>
        </w:tc>
      </w:tr>
      <w:tr w:rsidR="005B16C1" w14:paraId="30B7CEF8" w14:textId="77777777">
        <w:trPr>
          <w:trHeight w:val="379"/>
        </w:trPr>
        <w:tc>
          <w:tcPr>
            <w:tcW w:w="0" w:type="auto"/>
            <w:vMerge/>
            <w:tcBorders>
              <w:top w:val="nil"/>
              <w:left w:val="single" w:sz="4" w:space="0" w:color="000000"/>
              <w:bottom w:val="nil"/>
              <w:right w:val="single" w:sz="4" w:space="0" w:color="000000"/>
            </w:tcBorders>
          </w:tcPr>
          <w:p w14:paraId="1BCCA38D"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4AB19DD"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30BEB43"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B4D10C0"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688846C"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E4CF894"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9E91B55" w14:textId="77777777" w:rsidR="005B16C1" w:rsidRDefault="005B16C1">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14:paraId="7ECA7659" w14:textId="77777777" w:rsidR="005B16C1" w:rsidRDefault="00D02FF5">
            <w:pPr>
              <w:spacing w:after="0" w:line="259" w:lineRule="auto"/>
              <w:ind w:left="2" w:right="0" w:firstLine="0"/>
              <w:jc w:val="left"/>
            </w:pPr>
            <w:r>
              <w:rPr>
                <w:sz w:val="16"/>
              </w:rPr>
              <w:t xml:space="preserve">Accompanied </w:t>
            </w:r>
          </w:p>
          <w:p w14:paraId="382B38E2" w14:textId="77777777" w:rsidR="005B16C1" w:rsidRDefault="00D02FF5">
            <w:pPr>
              <w:spacing w:after="0" w:line="259" w:lineRule="auto"/>
              <w:ind w:left="2" w:right="0" w:firstLine="0"/>
              <w:jc w:val="left"/>
            </w:pPr>
            <w:r>
              <w:rPr>
                <w:sz w:val="16"/>
              </w:rPr>
              <w:t xml:space="preserve">on site </w:t>
            </w:r>
          </w:p>
        </w:tc>
        <w:tc>
          <w:tcPr>
            <w:tcW w:w="362" w:type="dxa"/>
            <w:tcBorders>
              <w:top w:val="single" w:sz="4" w:space="0" w:color="000000"/>
              <w:left w:val="single" w:sz="4" w:space="0" w:color="000000"/>
              <w:bottom w:val="single" w:sz="4" w:space="0" w:color="000000"/>
              <w:right w:val="single" w:sz="4" w:space="0" w:color="000000"/>
            </w:tcBorders>
          </w:tcPr>
          <w:p w14:paraId="6D31F603" w14:textId="77777777" w:rsidR="005B16C1" w:rsidRDefault="00D02FF5">
            <w:pPr>
              <w:spacing w:after="0" w:line="259" w:lineRule="auto"/>
              <w:ind w:left="2" w:right="0" w:firstLine="0"/>
              <w:jc w:val="left"/>
            </w:pPr>
            <w:r>
              <w:t xml:space="preserve"> </w:t>
            </w:r>
          </w:p>
        </w:tc>
      </w:tr>
      <w:tr w:rsidR="005B16C1" w14:paraId="7C9B2CCF" w14:textId="77777777">
        <w:trPr>
          <w:trHeight w:val="562"/>
        </w:trPr>
        <w:tc>
          <w:tcPr>
            <w:tcW w:w="0" w:type="auto"/>
            <w:vMerge/>
            <w:tcBorders>
              <w:top w:val="nil"/>
              <w:left w:val="single" w:sz="4" w:space="0" w:color="000000"/>
              <w:bottom w:val="single" w:sz="4" w:space="0" w:color="000000"/>
              <w:right w:val="single" w:sz="4" w:space="0" w:color="000000"/>
            </w:tcBorders>
          </w:tcPr>
          <w:p w14:paraId="168BDFEE"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F1A6D27"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3DA33C9"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501457D"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CD3B156"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04723C8"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4348D18" w14:textId="77777777" w:rsidR="005B16C1" w:rsidRDefault="005B16C1">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14:paraId="0F15989B" w14:textId="77777777" w:rsidR="005B16C1" w:rsidRDefault="00D02FF5">
            <w:pPr>
              <w:spacing w:after="0" w:line="259" w:lineRule="auto"/>
              <w:ind w:left="2" w:right="0" w:firstLine="0"/>
              <w:jc w:val="left"/>
            </w:pPr>
            <w:r>
              <w:rPr>
                <w:sz w:val="16"/>
              </w:rPr>
              <w:t xml:space="preserve">Not in areas where lone pupils are </w:t>
            </w:r>
          </w:p>
        </w:tc>
        <w:tc>
          <w:tcPr>
            <w:tcW w:w="362" w:type="dxa"/>
            <w:tcBorders>
              <w:top w:val="single" w:sz="4" w:space="0" w:color="000000"/>
              <w:left w:val="single" w:sz="4" w:space="0" w:color="000000"/>
              <w:bottom w:val="single" w:sz="4" w:space="0" w:color="000000"/>
              <w:right w:val="single" w:sz="4" w:space="0" w:color="000000"/>
            </w:tcBorders>
          </w:tcPr>
          <w:p w14:paraId="4A8C1F57" w14:textId="77777777" w:rsidR="005B16C1" w:rsidRDefault="00D02FF5">
            <w:pPr>
              <w:spacing w:after="0" w:line="259" w:lineRule="auto"/>
              <w:ind w:left="2" w:right="0" w:firstLine="0"/>
              <w:jc w:val="left"/>
            </w:pPr>
            <w:r>
              <w:t xml:space="preserve"> </w:t>
            </w:r>
          </w:p>
        </w:tc>
      </w:tr>
      <w:tr w:rsidR="005B16C1" w14:paraId="02756E0D" w14:textId="77777777">
        <w:trPr>
          <w:trHeight w:val="562"/>
        </w:trPr>
        <w:tc>
          <w:tcPr>
            <w:tcW w:w="770" w:type="dxa"/>
            <w:vMerge w:val="restart"/>
            <w:tcBorders>
              <w:top w:val="single" w:sz="4" w:space="0" w:color="000000"/>
              <w:left w:val="single" w:sz="4" w:space="0" w:color="000000"/>
              <w:bottom w:val="single" w:sz="4" w:space="0" w:color="000000"/>
              <w:right w:val="single" w:sz="4" w:space="0" w:color="000000"/>
            </w:tcBorders>
          </w:tcPr>
          <w:p w14:paraId="68130A17" w14:textId="77777777" w:rsidR="005B16C1" w:rsidRDefault="00D02FF5">
            <w:pPr>
              <w:spacing w:after="0" w:line="259" w:lineRule="auto"/>
              <w:ind w:left="2" w:right="0" w:firstLine="0"/>
              <w:jc w:val="left"/>
            </w:pPr>
            <w:r>
              <w:t xml:space="preserve"> </w:t>
            </w:r>
          </w:p>
        </w:tc>
        <w:tc>
          <w:tcPr>
            <w:tcW w:w="749" w:type="dxa"/>
            <w:vMerge w:val="restart"/>
            <w:tcBorders>
              <w:top w:val="single" w:sz="4" w:space="0" w:color="000000"/>
              <w:left w:val="single" w:sz="4" w:space="0" w:color="000000"/>
              <w:bottom w:val="single" w:sz="4" w:space="0" w:color="000000"/>
              <w:right w:val="single" w:sz="4" w:space="0" w:color="000000"/>
            </w:tcBorders>
          </w:tcPr>
          <w:p w14:paraId="3D770F2A" w14:textId="77777777" w:rsidR="005B16C1" w:rsidRDefault="00D02FF5">
            <w:pPr>
              <w:spacing w:after="0" w:line="259" w:lineRule="auto"/>
              <w:ind w:left="2" w:right="0" w:firstLine="0"/>
              <w:jc w:val="left"/>
            </w:pPr>
            <w:r>
              <w:t xml:space="preserve"> </w:t>
            </w:r>
          </w:p>
        </w:tc>
        <w:tc>
          <w:tcPr>
            <w:tcW w:w="776" w:type="dxa"/>
            <w:vMerge w:val="restart"/>
            <w:tcBorders>
              <w:top w:val="single" w:sz="4" w:space="0" w:color="000000"/>
              <w:left w:val="single" w:sz="4" w:space="0" w:color="000000"/>
              <w:bottom w:val="single" w:sz="4" w:space="0" w:color="000000"/>
              <w:right w:val="single" w:sz="4" w:space="0" w:color="000000"/>
            </w:tcBorders>
          </w:tcPr>
          <w:p w14:paraId="1B8D8CEF" w14:textId="77777777" w:rsidR="005B16C1" w:rsidRDefault="00D02FF5">
            <w:pPr>
              <w:spacing w:after="0" w:line="259" w:lineRule="auto"/>
              <w:ind w:left="0" w:right="0" w:firstLine="0"/>
              <w:jc w:val="left"/>
            </w:pPr>
            <w:r>
              <w:t xml:space="preserve"> </w:t>
            </w:r>
          </w:p>
        </w:tc>
        <w:tc>
          <w:tcPr>
            <w:tcW w:w="970" w:type="dxa"/>
            <w:vMerge w:val="restart"/>
            <w:tcBorders>
              <w:top w:val="single" w:sz="4" w:space="0" w:color="000000"/>
              <w:left w:val="single" w:sz="4" w:space="0" w:color="000000"/>
              <w:bottom w:val="single" w:sz="4" w:space="0" w:color="000000"/>
              <w:right w:val="single" w:sz="4" w:space="0" w:color="000000"/>
            </w:tcBorders>
          </w:tcPr>
          <w:p w14:paraId="20647C07" w14:textId="77777777" w:rsidR="005B16C1" w:rsidRDefault="00D02FF5">
            <w:pPr>
              <w:spacing w:after="0" w:line="259" w:lineRule="auto"/>
              <w:ind w:left="2" w:right="0" w:firstLine="0"/>
              <w:jc w:val="left"/>
            </w:pPr>
            <w:r>
              <w:t xml:space="preserve"> </w:t>
            </w:r>
          </w:p>
        </w:tc>
        <w:tc>
          <w:tcPr>
            <w:tcW w:w="1400" w:type="dxa"/>
            <w:vMerge w:val="restart"/>
            <w:tcBorders>
              <w:top w:val="single" w:sz="4" w:space="0" w:color="000000"/>
              <w:left w:val="single" w:sz="4" w:space="0" w:color="000000"/>
              <w:bottom w:val="single" w:sz="4" w:space="0" w:color="000000"/>
              <w:right w:val="single" w:sz="4" w:space="0" w:color="000000"/>
            </w:tcBorders>
          </w:tcPr>
          <w:p w14:paraId="49F6CBCB" w14:textId="77777777" w:rsidR="005B16C1" w:rsidRDefault="00D02FF5">
            <w:pPr>
              <w:spacing w:after="0" w:line="259" w:lineRule="auto"/>
              <w:ind w:left="2" w:right="0" w:firstLine="0"/>
              <w:jc w:val="left"/>
            </w:pPr>
            <w:r>
              <w:t xml:space="preserve"> </w:t>
            </w:r>
          </w:p>
        </w:tc>
        <w:tc>
          <w:tcPr>
            <w:tcW w:w="1162" w:type="dxa"/>
            <w:vMerge w:val="restart"/>
            <w:tcBorders>
              <w:top w:val="single" w:sz="4" w:space="0" w:color="000000"/>
              <w:left w:val="single" w:sz="4" w:space="0" w:color="000000"/>
              <w:bottom w:val="single" w:sz="4" w:space="0" w:color="000000"/>
              <w:right w:val="single" w:sz="4" w:space="0" w:color="000000"/>
            </w:tcBorders>
          </w:tcPr>
          <w:p w14:paraId="1BF50DE1" w14:textId="77777777" w:rsidR="005B16C1" w:rsidRDefault="00D02FF5">
            <w:pPr>
              <w:spacing w:after="0" w:line="259" w:lineRule="auto"/>
              <w:ind w:left="2" w:right="0" w:firstLine="0"/>
              <w:jc w:val="left"/>
            </w:pPr>
            <w:r>
              <w:t xml:space="preserve"> </w:t>
            </w:r>
          </w:p>
        </w:tc>
        <w:tc>
          <w:tcPr>
            <w:tcW w:w="1078" w:type="dxa"/>
            <w:vMerge w:val="restart"/>
            <w:tcBorders>
              <w:top w:val="single" w:sz="4" w:space="0" w:color="000000"/>
              <w:left w:val="single" w:sz="4" w:space="0" w:color="000000"/>
              <w:bottom w:val="single" w:sz="4" w:space="0" w:color="000000"/>
              <w:right w:val="single" w:sz="4" w:space="0" w:color="000000"/>
            </w:tcBorders>
          </w:tcPr>
          <w:p w14:paraId="23223021" w14:textId="77777777" w:rsidR="005B16C1" w:rsidRDefault="00D02FF5">
            <w:pPr>
              <w:spacing w:after="0" w:line="259" w:lineRule="auto"/>
              <w:ind w:left="2" w:right="0" w:firstLine="0"/>
              <w:jc w:val="left"/>
            </w:pPr>
            <w: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719D2F16" w14:textId="77777777" w:rsidR="005B16C1" w:rsidRDefault="00D02FF5">
            <w:pPr>
              <w:spacing w:after="0" w:line="259" w:lineRule="auto"/>
              <w:ind w:left="2" w:right="0" w:firstLine="0"/>
              <w:jc w:val="left"/>
            </w:pPr>
            <w:r>
              <w:rPr>
                <w:sz w:val="16"/>
              </w:rPr>
              <w:t xml:space="preserve">Valid </w:t>
            </w:r>
          </w:p>
          <w:p w14:paraId="36245BAC" w14:textId="77777777" w:rsidR="005B16C1" w:rsidRDefault="00D02FF5">
            <w:pPr>
              <w:spacing w:after="0" w:line="259" w:lineRule="auto"/>
              <w:ind w:left="2" w:right="0" w:firstLine="0"/>
              <w:jc w:val="left"/>
            </w:pPr>
            <w:r>
              <w:rPr>
                <w:sz w:val="16"/>
              </w:rPr>
              <w:t xml:space="preserve">CRB No: </w:t>
            </w:r>
          </w:p>
          <w:p w14:paraId="2BDDB8EA" w14:textId="77777777" w:rsidR="005B16C1" w:rsidRDefault="00D02FF5">
            <w:pPr>
              <w:spacing w:after="0" w:line="259" w:lineRule="auto"/>
              <w:ind w:left="2" w:right="0" w:firstLine="0"/>
              <w:jc w:val="left"/>
            </w:pPr>
            <w:r>
              <w:rPr>
                <w:sz w:val="16"/>
              </w:rPr>
              <w:t xml:space="preserve"> </w:t>
            </w:r>
          </w:p>
        </w:tc>
        <w:tc>
          <w:tcPr>
            <w:tcW w:w="362" w:type="dxa"/>
            <w:tcBorders>
              <w:top w:val="single" w:sz="4" w:space="0" w:color="000000"/>
              <w:left w:val="single" w:sz="4" w:space="0" w:color="000000"/>
              <w:bottom w:val="single" w:sz="4" w:space="0" w:color="000000"/>
              <w:right w:val="single" w:sz="4" w:space="0" w:color="000000"/>
            </w:tcBorders>
          </w:tcPr>
          <w:p w14:paraId="740BC445" w14:textId="77777777" w:rsidR="005B16C1" w:rsidRDefault="00D02FF5">
            <w:pPr>
              <w:spacing w:after="0" w:line="259" w:lineRule="auto"/>
              <w:ind w:left="2" w:right="0" w:firstLine="0"/>
              <w:jc w:val="left"/>
            </w:pPr>
            <w:r>
              <w:t xml:space="preserve"> </w:t>
            </w:r>
          </w:p>
        </w:tc>
      </w:tr>
      <w:tr w:rsidR="005B16C1" w14:paraId="0FCC8488" w14:textId="77777777">
        <w:trPr>
          <w:trHeight w:val="379"/>
        </w:trPr>
        <w:tc>
          <w:tcPr>
            <w:tcW w:w="0" w:type="auto"/>
            <w:vMerge/>
            <w:tcBorders>
              <w:top w:val="nil"/>
              <w:left w:val="single" w:sz="4" w:space="0" w:color="000000"/>
              <w:bottom w:val="nil"/>
              <w:right w:val="single" w:sz="4" w:space="0" w:color="000000"/>
            </w:tcBorders>
          </w:tcPr>
          <w:p w14:paraId="6E0B9A3F"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E296590"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2A2DD7"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E2D537E"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BE8E012"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FE8B71A" w14:textId="77777777" w:rsidR="005B16C1" w:rsidRDefault="005B16C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DC552DD" w14:textId="77777777" w:rsidR="005B16C1" w:rsidRDefault="005B16C1">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14:paraId="3608A9D9" w14:textId="77777777" w:rsidR="005B16C1" w:rsidRDefault="00D02FF5">
            <w:pPr>
              <w:spacing w:after="0" w:line="259" w:lineRule="auto"/>
              <w:ind w:left="2" w:right="0" w:firstLine="0"/>
              <w:jc w:val="left"/>
            </w:pPr>
            <w:r>
              <w:rPr>
                <w:sz w:val="16"/>
              </w:rPr>
              <w:t xml:space="preserve">Accompanied </w:t>
            </w:r>
          </w:p>
          <w:p w14:paraId="0568C134" w14:textId="77777777" w:rsidR="005B16C1" w:rsidRDefault="00D02FF5">
            <w:pPr>
              <w:spacing w:after="0" w:line="259" w:lineRule="auto"/>
              <w:ind w:left="2" w:right="0" w:firstLine="0"/>
              <w:jc w:val="left"/>
            </w:pPr>
            <w:r>
              <w:rPr>
                <w:sz w:val="16"/>
              </w:rPr>
              <w:t xml:space="preserve">on site </w:t>
            </w:r>
          </w:p>
        </w:tc>
        <w:tc>
          <w:tcPr>
            <w:tcW w:w="362" w:type="dxa"/>
            <w:tcBorders>
              <w:top w:val="single" w:sz="4" w:space="0" w:color="000000"/>
              <w:left w:val="single" w:sz="4" w:space="0" w:color="000000"/>
              <w:bottom w:val="single" w:sz="4" w:space="0" w:color="000000"/>
              <w:right w:val="single" w:sz="4" w:space="0" w:color="000000"/>
            </w:tcBorders>
          </w:tcPr>
          <w:p w14:paraId="1EC8936D" w14:textId="77777777" w:rsidR="005B16C1" w:rsidRDefault="00D02FF5">
            <w:pPr>
              <w:spacing w:after="0" w:line="259" w:lineRule="auto"/>
              <w:ind w:left="2" w:right="0" w:firstLine="0"/>
              <w:jc w:val="left"/>
            </w:pPr>
            <w:r>
              <w:t xml:space="preserve"> </w:t>
            </w:r>
          </w:p>
        </w:tc>
      </w:tr>
      <w:tr w:rsidR="005B16C1" w14:paraId="422FA032" w14:textId="77777777">
        <w:trPr>
          <w:trHeight w:val="562"/>
        </w:trPr>
        <w:tc>
          <w:tcPr>
            <w:tcW w:w="0" w:type="auto"/>
            <w:vMerge/>
            <w:tcBorders>
              <w:top w:val="nil"/>
              <w:left w:val="single" w:sz="4" w:space="0" w:color="000000"/>
              <w:bottom w:val="single" w:sz="4" w:space="0" w:color="000000"/>
              <w:right w:val="single" w:sz="4" w:space="0" w:color="000000"/>
            </w:tcBorders>
          </w:tcPr>
          <w:p w14:paraId="34051745"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25A7EF1"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4C4CB54"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CB91EF2"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4E5040D"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0D95444" w14:textId="77777777" w:rsidR="005B16C1" w:rsidRDefault="005B16C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C82A3F8" w14:textId="77777777" w:rsidR="005B16C1" w:rsidRDefault="005B16C1">
            <w:pPr>
              <w:spacing w:after="160" w:line="259" w:lineRule="auto"/>
              <w:ind w:left="0" w:right="0" w:firstLine="0"/>
              <w:jc w:val="left"/>
            </w:pPr>
          </w:p>
        </w:tc>
        <w:tc>
          <w:tcPr>
            <w:tcW w:w="1250" w:type="dxa"/>
            <w:tcBorders>
              <w:top w:val="single" w:sz="4" w:space="0" w:color="000000"/>
              <w:left w:val="single" w:sz="4" w:space="0" w:color="000000"/>
              <w:bottom w:val="single" w:sz="4" w:space="0" w:color="000000"/>
              <w:right w:val="single" w:sz="4" w:space="0" w:color="000000"/>
            </w:tcBorders>
          </w:tcPr>
          <w:p w14:paraId="1AD95742" w14:textId="77777777" w:rsidR="005B16C1" w:rsidRDefault="00D02FF5">
            <w:pPr>
              <w:spacing w:after="0" w:line="259" w:lineRule="auto"/>
              <w:ind w:left="2" w:right="0" w:firstLine="0"/>
              <w:jc w:val="left"/>
            </w:pPr>
            <w:r>
              <w:rPr>
                <w:sz w:val="16"/>
              </w:rPr>
              <w:t xml:space="preserve">Not in areas where lone pupils are </w:t>
            </w:r>
          </w:p>
        </w:tc>
        <w:tc>
          <w:tcPr>
            <w:tcW w:w="362" w:type="dxa"/>
            <w:tcBorders>
              <w:top w:val="single" w:sz="4" w:space="0" w:color="000000"/>
              <w:left w:val="single" w:sz="4" w:space="0" w:color="000000"/>
              <w:bottom w:val="single" w:sz="4" w:space="0" w:color="000000"/>
              <w:right w:val="single" w:sz="4" w:space="0" w:color="000000"/>
            </w:tcBorders>
          </w:tcPr>
          <w:p w14:paraId="1EF5439D" w14:textId="77777777" w:rsidR="005B16C1" w:rsidRDefault="00D02FF5">
            <w:pPr>
              <w:spacing w:after="0" w:line="259" w:lineRule="auto"/>
              <w:ind w:left="2" w:right="0" w:firstLine="0"/>
              <w:jc w:val="left"/>
            </w:pPr>
            <w:r>
              <w:t xml:space="preserve"> </w:t>
            </w:r>
          </w:p>
        </w:tc>
      </w:tr>
    </w:tbl>
    <w:p w14:paraId="382186EA" w14:textId="77777777" w:rsidR="005B16C1" w:rsidRDefault="00D02FF5">
      <w:pPr>
        <w:spacing w:after="0" w:line="240" w:lineRule="auto"/>
        <w:ind w:left="0" w:right="6075" w:firstLine="0"/>
        <w:jc w:val="left"/>
        <w:rPr>
          <w:b/>
        </w:rPr>
      </w:pPr>
      <w:r>
        <w:rPr>
          <w:b/>
        </w:rPr>
        <w:t xml:space="preserve">  </w:t>
      </w:r>
      <w:r>
        <w:rPr>
          <w:b/>
        </w:rPr>
        <w:tab/>
        <w:t xml:space="preserve"> </w:t>
      </w:r>
    </w:p>
    <w:p w14:paraId="7941964C" w14:textId="77777777" w:rsidR="000319D9" w:rsidRDefault="000319D9">
      <w:pPr>
        <w:spacing w:after="0" w:line="240" w:lineRule="auto"/>
        <w:ind w:left="0" w:right="6075" w:firstLine="0"/>
        <w:jc w:val="left"/>
        <w:rPr>
          <w:b/>
        </w:rPr>
      </w:pPr>
    </w:p>
    <w:p w14:paraId="642FD2E6" w14:textId="77777777" w:rsidR="000319D9" w:rsidRDefault="000319D9">
      <w:pPr>
        <w:spacing w:after="0" w:line="240" w:lineRule="auto"/>
        <w:ind w:left="0" w:right="6075" w:firstLine="0"/>
        <w:jc w:val="left"/>
        <w:rPr>
          <w:b/>
        </w:rPr>
      </w:pPr>
    </w:p>
    <w:p w14:paraId="19BAB3F9" w14:textId="77777777" w:rsidR="000319D9" w:rsidRDefault="000319D9">
      <w:pPr>
        <w:spacing w:after="0" w:line="240" w:lineRule="auto"/>
        <w:ind w:left="0" w:right="6075" w:firstLine="0"/>
        <w:jc w:val="left"/>
        <w:rPr>
          <w:b/>
        </w:rPr>
      </w:pPr>
    </w:p>
    <w:p w14:paraId="2A9718F2" w14:textId="77777777" w:rsidR="000319D9" w:rsidRDefault="000319D9">
      <w:pPr>
        <w:spacing w:after="0" w:line="240" w:lineRule="auto"/>
        <w:ind w:left="0" w:right="6075" w:firstLine="0"/>
        <w:jc w:val="left"/>
        <w:rPr>
          <w:b/>
        </w:rPr>
      </w:pPr>
    </w:p>
    <w:p w14:paraId="01A4CC51" w14:textId="77777777" w:rsidR="000319D9" w:rsidRDefault="000319D9">
      <w:pPr>
        <w:spacing w:after="0" w:line="240" w:lineRule="auto"/>
        <w:ind w:left="0" w:right="6075" w:firstLine="0"/>
        <w:jc w:val="left"/>
        <w:rPr>
          <w:b/>
        </w:rPr>
      </w:pPr>
    </w:p>
    <w:p w14:paraId="2A3EEF15" w14:textId="77777777" w:rsidR="000319D9" w:rsidRDefault="000319D9">
      <w:pPr>
        <w:spacing w:after="0" w:line="240" w:lineRule="auto"/>
        <w:ind w:left="0" w:right="6075" w:firstLine="0"/>
        <w:jc w:val="left"/>
        <w:rPr>
          <w:b/>
        </w:rPr>
      </w:pPr>
    </w:p>
    <w:p w14:paraId="4B66C030" w14:textId="77777777" w:rsidR="000319D9" w:rsidRDefault="000319D9">
      <w:pPr>
        <w:spacing w:after="0" w:line="240" w:lineRule="auto"/>
        <w:ind w:left="0" w:right="6075" w:firstLine="0"/>
        <w:jc w:val="left"/>
        <w:rPr>
          <w:b/>
        </w:rPr>
      </w:pPr>
    </w:p>
    <w:p w14:paraId="3FE7C253" w14:textId="77777777" w:rsidR="000319D9" w:rsidRDefault="000319D9">
      <w:pPr>
        <w:spacing w:after="0" w:line="240" w:lineRule="auto"/>
        <w:ind w:left="0" w:right="6075" w:firstLine="0"/>
        <w:jc w:val="left"/>
        <w:rPr>
          <w:b/>
        </w:rPr>
      </w:pPr>
    </w:p>
    <w:p w14:paraId="3916B3E2" w14:textId="77777777" w:rsidR="000319D9" w:rsidRDefault="000319D9">
      <w:pPr>
        <w:spacing w:after="0" w:line="240" w:lineRule="auto"/>
        <w:ind w:left="0" w:right="6075" w:firstLine="0"/>
        <w:jc w:val="left"/>
        <w:rPr>
          <w:b/>
        </w:rPr>
      </w:pPr>
    </w:p>
    <w:p w14:paraId="36FFB4C0" w14:textId="77777777" w:rsidR="000319D9" w:rsidRDefault="000319D9">
      <w:pPr>
        <w:spacing w:after="0" w:line="240" w:lineRule="auto"/>
        <w:ind w:left="0" w:right="6075" w:firstLine="0"/>
        <w:jc w:val="left"/>
        <w:rPr>
          <w:b/>
        </w:rPr>
      </w:pPr>
    </w:p>
    <w:p w14:paraId="0AC606D1" w14:textId="77777777" w:rsidR="000319D9" w:rsidRDefault="000319D9">
      <w:pPr>
        <w:spacing w:after="0" w:line="240" w:lineRule="auto"/>
        <w:ind w:left="0" w:right="6075" w:firstLine="0"/>
        <w:jc w:val="left"/>
      </w:pPr>
    </w:p>
    <w:p w14:paraId="6A0023F7" w14:textId="77777777" w:rsidR="005B16C1" w:rsidRDefault="00D02FF5">
      <w:pPr>
        <w:pStyle w:val="Heading1"/>
        <w:tabs>
          <w:tab w:val="center" w:pos="2915"/>
        </w:tabs>
        <w:ind w:left="-15" w:firstLine="0"/>
      </w:pPr>
      <w:r>
        <w:lastRenderedPageBreak/>
        <w:t>27.</w:t>
      </w:r>
      <w:r>
        <w:tab/>
        <w:t xml:space="preserve">Appendix H Information Sharing </w:t>
      </w:r>
    </w:p>
    <w:p w14:paraId="2270A2BC" w14:textId="77777777" w:rsidR="005B16C1" w:rsidRDefault="00D02FF5">
      <w:pPr>
        <w:spacing w:after="0" w:line="259" w:lineRule="auto"/>
        <w:ind w:left="720" w:right="0" w:firstLine="0"/>
        <w:jc w:val="left"/>
      </w:pPr>
      <w:r>
        <w:rPr>
          <w:b/>
        </w:rPr>
        <w:t xml:space="preserve"> </w:t>
      </w:r>
    </w:p>
    <w:p w14:paraId="561FBE44" w14:textId="77777777" w:rsidR="005B16C1" w:rsidRDefault="00D02FF5">
      <w:pPr>
        <w:pStyle w:val="Heading3"/>
        <w:spacing w:after="2"/>
        <w:ind w:left="730"/>
        <w:jc w:val="center"/>
      </w:pPr>
      <w:r>
        <w:rPr>
          <w:u w:val="none"/>
        </w:rPr>
        <w:t xml:space="preserve">Information Sharing </w:t>
      </w:r>
    </w:p>
    <w:p w14:paraId="1AD32AD8" w14:textId="77777777" w:rsidR="005B16C1" w:rsidRDefault="00D02FF5">
      <w:pPr>
        <w:spacing w:after="4" w:line="259" w:lineRule="auto"/>
        <w:ind w:left="720" w:right="0" w:firstLine="0"/>
        <w:jc w:val="left"/>
      </w:pPr>
      <w:r>
        <w:t xml:space="preserve"> </w:t>
      </w:r>
    </w:p>
    <w:p w14:paraId="321F68C7" w14:textId="77777777" w:rsidR="005B16C1" w:rsidRDefault="00D02FF5">
      <w:pPr>
        <w:ind w:left="715" w:right="10"/>
      </w:pPr>
      <w:r>
        <w:t xml:space="preserve">7 Golden Rules for Information Sharing   </w:t>
      </w:r>
    </w:p>
    <w:p w14:paraId="7A0358A1" w14:textId="77777777" w:rsidR="005B16C1" w:rsidRDefault="00D02FF5">
      <w:pPr>
        <w:spacing w:after="0" w:line="259" w:lineRule="auto"/>
        <w:ind w:left="720" w:right="0" w:firstLine="0"/>
        <w:jc w:val="left"/>
      </w:pPr>
      <w:r>
        <w:t xml:space="preserve"> </w:t>
      </w:r>
    </w:p>
    <w:p w14:paraId="6D6C1D7C" w14:textId="77777777" w:rsidR="005B16C1" w:rsidRDefault="00D02FF5" w:rsidP="00025FF1">
      <w:pPr>
        <w:numPr>
          <w:ilvl w:val="0"/>
          <w:numId w:val="39"/>
        </w:numPr>
        <w:ind w:right="10" w:hanging="355"/>
      </w:pPr>
      <w:r>
        <w:t xml:space="preserve">Remember that the GDPR </w:t>
      </w:r>
      <w:proofErr w:type="gramStart"/>
      <w:r>
        <w:t>Act  is</w:t>
      </w:r>
      <w:proofErr w:type="gramEnd"/>
      <w:r>
        <w:t xml:space="preserve"> not a barrier to sharing information but provides a framework to ensure that personal information about living persons is shared appropriately. </w:t>
      </w:r>
    </w:p>
    <w:p w14:paraId="67B407C5" w14:textId="77777777" w:rsidR="005B16C1" w:rsidRDefault="00D02FF5">
      <w:pPr>
        <w:spacing w:after="0" w:line="259" w:lineRule="auto"/>
        <w:ind w:left="1078" w:right="0" w:firstLine="0"/>
        <w:jc w:val="left"/>
      </w:pPr>
      <w:r>
        <w:t xml:space="preserve"> </w:t>
      </w:r>
    </w:p>
    <w:p w14:paraId="009AF5CC" w14:textId="77777777" w:rsidR="005B16C1" w:rsidRDefault="00D02FF5" w:rsidP="00025FF1">
      <w:pPr>
        <w:numPr>
          <w:ilvl w:val="0"/>
          <w:numId w:val="39"/>
        </w:numPr>
        <w:ind w:right="10" w:hanging="355"/>
      </w:pPr>
      <w:r>
        <w:t xml:space="preserve">Be open and honest with the person (and/or their family, where appropriate) from the outset about why, what, how and with whom information will or could be shared, and seek their agreement unless it is unsafe or inappropriate to do so. </w:t>
      </w:r>
    </w:p>
    <w:p w14:paraId="53D455CB" w14:textId="77777777" w:rsidR="005B16C1" w:rsidRDefault="00D02FF5">
      <w:pPr>
        <w:spacing w:after="0" w:line="259" w:lineRule="auto"/>
        <w:ind w:left="1078" w:right="0" w:firstLine="0"/>
        <w:jc w:val="left"/>
      </w:pPr>
      <w:r>
        <w:t xml:space="preserve"> </w:t>
      </w:r>
    </w:p>
    <w:p w14:paraId="13EC3FEA" w14:textId="77777777" w:rsidR="005B16C1" w:rsidRDefault="00D02FF5" w:rsidP="00025FF1">
      <w:pPr>
        <w:numPr>
          <w:ilvl w:val="0"/>
          <w:numId w:val="39"/>
        </w:numPr>
        <w:ind w:right="10" w:hanging="355"/>
      </w:pPr>
      <w:r>
        <w:t xml:space="preserve">Seek advice if you are in any doubt, without disclosing the identity of the person where possible. </w:t>
      </w:r>
    </w:p>
    <w:p w14:paraId="695CB9EA" w14:textId="77777777" w:rsidR="005B16C1" w:rsidRDefault="00D02FF5">
      <w:pPr>
        <w:spacing w:after="0" w:line="259" w:lineRule="auto"/>
        <w:ind w:left="1078" w:right="0" w:firstLine="0"/>
        <w:jc w:val="left"/>
      </w:pPr>
      <w:r>
        <w:t xml:space="preserve"> </w:t>
      </w:r>
    </w:p>
    <w:p w14:paraId="255531E8" w14:textId="77777777" w:rsidR="005B16C1" w:rsidRDefault="00D02FF5" w:rsidP="00025FF1">
      <w:pPr>
        <w:numPr>
          <w:ilvl w:val="0"/>
          <w:numId w:val="39"/>
        </w:numPr>
        <w:ind w:right="10" w:hanging="355"/>
      </w:pPr>
      <w:r>
        <w:t xml:space="preserve">Share with consent where appropriate and where possible respect the wished of those who do not consent to share confidential information. You may still share the information without consent if in your judgement that lack of consent can be overridden in the public interest. You will need to base your judgement on the facts of the case. </w:t>
      </w:r>
    </w:p>
    <w:p w14:paraId="50685A56" w14:textId="77777777" w:rsidR="005B16C1" w:rsidRDefault="00D02FF5">
      <w:pPr>
        <w:spacing w:after="0" w:line="259" w:lineRule="auto"/>
        <w:ind w:left="1078" w:right="0" w:firstLine="0"/>
        <w:jc w:val="left"/>
      </w:pPr>
      <w:r>
        <w:t xml:space="preserve"> </w:t>
      </w:r>
    </w:p>
    <w:p w14:paraId="4E5E72E7" w14:textId="77777777" w:rsidR="005B16C1" w:rsidRDefault="00D02FF5" w:rsidP="00025FF1">
      <w:pPr>
        <w:numPr>
          <w:ilvl w:val="0"/>
          <w:numId w:val="39"/>
        </w:numPr>
        <w:ind w:right="10" w:hanging="355"/>
      </w:pPr>
      <w:r>
        <w:t xml:space="preserve">Consider safety and well-being: Base your information-sharing decisions on considerations of the safety and well-being of the person and others who may be affected by their actions. </w:t>
      </w:r>
    </w:p>
    <w:p w14:paraId="186AE3B5" w14:textId="77777777" w:rsidR="005B16C1" w:rsidRDefault="00D02FF5">
      <w:pPr>
        <w:spacing w:after="0" w:line="259" w:lineRule="auto"/>
        <w:ind w:left="1078" w:right="0" w:firstLine="0"/>
        <w:jc w:val="left"/>
      </w:pPr>
      <w:r>
        <w:t xml:space="preserve"> </w:t>
      </w:r>
    </w:p>
    <w:p w14:paraId="57AE5DC9" w14:textId="77777777" w:rsidR="005B16C1" w:rsidRDefault="00D02FF5" w:rsidP="00025FF1">
      <w:pPr>
        <w:numPr>
          <w:ilvl w:val="0"/>
          <w:numId w:val="39"/>
        </w:numPr>
        <w:ind w:right="10" w:hanging="355"/>
      </w:pPr>
      <w:r>
        <w:t xml:space="preserve">Necessary, proportionate, relevant, accurate, timely and secure: Ensure that information you share is necessary for the purpose for which you are sharing it, is shared only with those people who need to have it, is accurate and up to date, is shared in a timely fashion and is shared securely. </w:t>
      </w:r>
    </w:p>
    <w:p w14:paraId="5750C95A" w14:textId="77777777" w:rsidR="005B16C1" w:rsidRDefault="00D02FF5">
      <w:pPr>
        <w:spacing w:after="0" w:line="259" w:lineRule="auto"/>
        <w:ind w:left="1078" w:right="0" w:firstLine="0"/>
        <w:jc w:val="left"/>
      </w:pPr>
      <w:r>
        <w:t xml:space="preserve"> </w:t>
      </w:r>
    </w:p>
    <w:p w14:paraId="514959A9" w14:textId="77777777" w:rsidR="005B16C1" w:rsidRDefault="00D02FF5" w:rsidP="00025FF1">
      <w:pPr>
        <w:numPr>
          <w:ilvl w:val="0"/>
          <w:numId w:val="39"/>
        </w:numPr>
        <w:ind w:right="10" w:hanging="355"/>
      </w:pPr>
      <w:r>
        <w:t xml:space="preserve">Keep a record of your decision and the reasons for it – whether it is to share information or not. If you decide to share then record what you have shared, with whom and for what purpose. </w:t>
      </w:r>
    </w:p>
    <w:p w14:paraId="06018BAE" w14:textId="77777777" w:rsidR="005B16C1" w:rsidRDefault="00D02FF5">
      <w:pPr>
        <w:spacing w:after="0" w:line="259" w:lineRule="auto"/>
        <w:ind w:left="0" w:right="0" w:firstLine="0"/>
        <w:jc w:val="left"/>
      </w:pPr>
      <w:r>
        <w:t xml:space="preserve"> </w:t>
      </w:r>
    </w:p>
    <w:p w14:paraId="0458392D" w14:textId="77777777" w:rsidR="005B16C1" w:rsidRDefault="00D02FF5">
      <w:pPr>
        <w:spacing w:after="0" w:line="241" w:lineRule="auto"/>
        <w:ind w:left="0" w:right="6075" w:firstLine="0"/>
        <w:jc w:val="left"/>
      </w:pPr>
      <w:r>
        <w:t xml:space="preserve"> </w:t>
      </w:r>
      <w:r>
        <w:rPr>
          <w:b/>
        </w:rPr>
        <w:t xml:space="preserve"> </w:t>
      </w:r>
      <w:r>
        <w:rPr>
          <w:b/>
        </w:rPr>
        <w:tab/>
        <w:t xml:space="preserve"> </w:t>
      </w:r>
    </w:p>
    <w:p w14:paraId="47963835" w14:textId="77777777" w:rsidR="005B16C1" w:rsidRDefault="005B16C1" w:rsidP="00E94A81">
      <w:pPr>
        <w:ind w:left="0" w:firstLine="0"/>
        <w:sectPr w:rsidR="005B16C1">
          <w:headerReference w:type="even" r:id="rId167"/>
          <w:headerReference w:type="default" r:id="rId168"/>
          <w:footerReference w:type="even" r:id="rId169"/>
          <w:footerReference w:type="default" r:id="rId170"/>
          <w:headerReference w:type="first" r:id="rId171"/>
          <w:footerReference w:type="first" r:id="rId172"/>
          <w:pgSz w:w="11899" w:h="16841"/>
          <w:pgMar w:top="1445" w:right="1437" w:bottom="2847" w:left="1440" w:header="1445" w:footer="710" w:gutter="0"/>
          <w:cols w:space="720"/>
        </w:sectPr>
      </w:pPr>
    </w:p>
    <w:p w14:paraId="68F72052" w14:textId="77777777" w:rsidR="005B16C1" w:rsidRDefault="00D02FF5" w:rsidP="007D47E9">
      <w:pPr>
        <w:pStyle w:val="Heading1"/>
        <w:tabs>
          <w:tab w:val="center" w:pos="1275"/>
          <w:tab w:val="center" w:pos="4546"/>
        </w:tabs>
        <w:spacing w:after="66"/>
        <w:ind w:left="0" w:firstLine="0"/>
      </w:pPr>
      <w:r>
        <w:lastRenderedPageBreak/>
        <w:t xml:space="preserve">  </w:t>
      </w:r>
    </w:p>
    <w:p w14:paraId="6B9FC62C" w14:textId="77777777" w:rsidR="005B16C1" w:rsidRDefault="00D02FF5">
      <w:pPr>
        <w:pStyle w:val="Heading1"/>
        <w:tabs>
          <w:tab w:val="center" w:pos="1275"/>
          <w:tab w:val="center" w:pos="5692"/>
        </w:tabs>
        <w:ind w:left="0" w:firstLine="0"/>
      </w:pPr>
      <w:r>
        <w:rPr>
          <w:rFonts w:ascii="Calibri" w:eastAsia="Calibri" w:hAnsi="Calibri" w:cs="Calibri"/>
          <w:b w:val="0"/>
          <w:sz w:val="22"/>
        </w:rPr>
        <w:tab/>
      </w:r>
      <w:r w:rsidR="00E94A81">
        <w:t>28</w:t>
      </w:r>
      <w:r w:rsidR="00E503AC">
        <w:t xml:space="preserve">. </w:t>
      </w:r>
      <w:r w:rsidR="00E503AC">
        <w:tab/>
        <w:t xml:space="preserve">Appendix I </w:t>
      </w:r>
      <w:r>
        <w:t xml:space="preserve">-Process for all Central Education Service Staff </w:t>
      </w:r>
    </w:p>
    <w:p w14:paraId="6B8284C3" w14:textId="77777777" w:rsidR="005B16C1" w:rsidRDefault="00D02FF5">
      <w:pPr>
        <w:spacing w:after="0" w:line="259" w:lineRule="auto"/>
        <w:ind w:left="1800" w:right="0" w:firstLine="0"/>
        <w:jc w:val="left"/>
      </w:pPr>
      <w:r>
        <w:t xml:space="preserve"> </w:t>
      </w:r>
    </w:p>
    <w:p w14:paraId="092C1392" w14:textId="77777777" w:rsidR="005B16C1" w:rsidRDefault="00D02FF5">
      <w:pPr>
        <w:spacing w:line="250" w:lineRule="auto"/>
        <w:ind w:left="1810" w:right="867"/>
      </w:pPr>
      <w:r>
        <w:rPr>
          <w:b/>
        </w:rPr>
        <w:t xml:space="preserve">Safeguarding – Reporting Safeguarding Concerns </w:t>
      </w:r>
    </w:p>
    <w:p w14:paraId="7AF77CB6" w14:textId="77777777" w:rsidR="005B16C1" w:rsidRDefault="00D02FF5">
      <w:pPr>
        <w:spacing w:after="0" w:line="259" w:lineRule="auto"/>
        <w:ind w:left="1800" w:right="0" w:firstLine="0"/>
        <w:jc w:val="left"/>
      </w:pPr>
      <w:r>
        <w:rPr>
          <w:b/>
        </w:rPr>
        <w:t xml:space="preserve"> </w:t>
      </w:r>
    </w:p>
    <w:p w14:paraId="0378468F" w14:textId="77777777" w:rsidR="005B16C1" w:rsidRDefault="00D02FF5">
      <w:pPr>
        <w:spacing w:line="250" w:lineRule="auto"/>
        <w:ind w:left="1810" w:right="867"/>
      </w:pPr>
      <w:r>
        <w:rPr>
          <w:b/>
        </w:rPr>
        <w:t xml:space="preserve">Process to be followed by all Central Education Service Staff. </w:t>
      </w:r>
    </w:p>
    <w:p w14:paraId="383799EA" w14:textId="77777777" w:rsidR="005B16C1" w:rsidRDefault="00D02FF5">
      <w:pPr>
        <w:spacing w:after="0" w:line="259" w:lineRule="auto"/>
        <w:ind w:left="1800" w:right="0" w:firstLine="0"/>
        <w:jc w:val="left"/>
      </w:pPr>
      <w:r>
        <w:rPr>
          <w:b/>
        </w:rPr>
        <w:t xml:space="preserve"> </w:t>
      </w:r>
    </w:p>
    <w:p w14:paraId="4818882A" w14:textId="77777777" w:rsidR="005B16C1" w:rsidRDefault="00D02FF5">
      <w:pPr>
        <w:pStyle w:val="Heading5"/>
        <w:ind w:left="1810" w:right="867"/>
      </w:pPr>
      <w:r>
        <w:t xml:space="preserve">Section 1 </w:t>
      </w:r>
    </w:p>
    <w:p w14:paraId="702C8B25" w14:textId="77777777" w:rsidR="005B16C1" w:rsidRDefault="00D02FF5">
      <w:pPr>
        <w:spacing w:after="15" w:line="259" w:lineRule="auto"/>
        <w:ind w:left="1800" w:right="0" w:firstLine="0"/>
        <w:jc w:val="left"/>
      </w:pPr>
      <w:r>
        <w:rPr>
          <w:b/>
        </w:rPr>
        <w:t xml:space="preserve"> </w:t>
      </w:r>
    </w:p>
    <w:p w14:paraId="77E30D1D" w14:textId="77777777" w:rsidR="005B16C1" w:rsidRDefault="00D02FF5">
      <w:pPr>
        <w:ind w:left="1810" w:right="10"/>
      </w:pPr>
      <w:r>
        <w:t xml:space="preserve">When you are concerned about a ‘child’ whilst you are working in a Wrexham </w:t>
      </w:r>
    </w:p>
    <w:p w14:paraId="5C7B0958" w14:textId="77777777" w:rsidR="005B16C1" w:rsidRDefault="00D02FF5">
      <w:pPr>
        <w:ind w:left="1810" w:right="896"/>
      </w:pPr>
      <w:r>
        <w:t xml:space="preserve">School staff must report their concern immediately to the School Child Protection Co-Coordinator for advice/possible action and referral to Children Services SPOA - 01978 292039. </w:t>
      </w:r>
    </w:p>
    <w:p w14:paraId="77225FE3" w14:textId="77777777" w:rsidR="005B16C1" w:rsidRDefault="00D02FF5">
      <w:pPr>
        <w:spacing w:after="0" w:line="259" w:lineRule="auto"/>
        <w:ind w:left="1800" w:right="0" w:firstLine="0"/>
        <w:jc w:val="left"/>
      </w:pPr>
      <w:r>
        <w:t xml:space="preserve"> </w:t>
      </w:r>
    </w:p>
    <w:p w14:paraId="7CC58F62" w14:textId="77777777" w:rsidR="005B16C1" w:rsidRDefault="00D02FF5">
      <w:pPr>
        <w:spacing w:line="250" w:lineRule="auto"/>
        <w:ind w:left="1810" w:right="867"/>
      </w:pPr>
      <w:r>
        <w:rPr>
          <w:b/>
        </w:rPr>
        <w:t>It is the responsibility of the person that received the disclosure to make the referral and this should not be delegated to other school staff</w:t>
      </w:r>
      <w:r>
        <w:t xml:space="preserve">. </w:t>
      </w:r>
    </w:p>
    <w:p w14:paraId="421A8F9F" w14:textId="77777777" w:rsidR="005B16C1" w:rsidRDefault="00D02FF5">
      <w:pPr>
        <w:spacing w:after="0" w:line="259" w:lineRule="auto"/>
        <w:ind w:left="1800" w:right="0" w:firstLine="0"/>
        <w:jc w:val="left"/>
      </w:pPr>
      <w:r>
        <w:t xml:space="preserve"> </w:t>
      </w:r>
    </w:p>
    <w:p w14:paraId="1004ABB2" w14:textId="77777777" w:rsidR="005B16C1" w:rsidRDefault="00D02FF5">
      <w:pPr>
        <w:ind w:left="1810" w:right="639"/>
      </w:pPr>
      <w:r>
        <w:t xml:space="preserve">All staff should keep up to date with who the Child Protection Co-Ordinator is in the schools you support. </w:t>
      </w:r>
    </w:p>
    <w:p w14:paraId="1E3B727B" w14:textId="77777777" w:rsidR="005B16C1" w:rsidRDefault="00D02FF5">
      <w:pPr>
        <w:spacing w:after="0" w:line="259" w:lineRule="auto"/>
        <w:ind w:left="1800" w:right="0" w:firstLine="0"/>
        <w:jc w:val="left"/>
      </w:pPr>
      <w:r>
        <w:t xml:space="preserve"> </w:t>
      </w:r>
    </w:p>
    <w:p w14:paraId="69A38F9B" w14:textId="77777777" w:rsidR="005B16C1" w:rsidRDefault="00D02FF5">
      <w:pPr>
        <w:ind w:left="1810" w:right="890"/>
      </w:pPr>
      <w:r>
        <w:t xml:space="preserve">Your concerns should also be reported to your Team Leader/Manager where a report should be recorded and any additional actions agreed - (communication should be recorded via e-mail). </w:t>
      </w:r>
    </w:p>
    <w:p w14:paraId="42C90C9E" w14:textId="77777777" w:rsidR="005B16C1" w:rsidRDefault="00D02FF5">
      <w:pPr>
        <w:spacing w:after="0" w:line="259" w:lineRule="auto"/>
        <w:ind w:left="1800" w:right="0" w:firstLine="0"/>
        <w:jc w:val="left"/>
      </w:pPr>
      <w:r>
        <w:rPr>
          <w:b/>
        </w:rPr>
        <w:t xml:space="preserve"> </w:t>
      </w:r>
    </w:p>
    <w:p w14:paraId="35F5E509" w14:textId="77777777" w:rsidR="005B16C1" w:rsidRDefault="00D02FF5">
      <w:pPr>
        <w:pStyle w:val="Heading5"/>
        <w:ind w:left="1810" w:right="867"/>
      </w:pPr>
      <w:r>
        <w:t xml:space="preserve">Section 2 </w:t>
      </w:r>
    </w:p>
    <w:p w14:paraId="356069BB" w14:textId="77777777" w:rsidR="005B16C1" w:rsidRDefault="00D02FF5">
      <w:pPr>
        <w:spacing w:after="0" w:line="259" w:lineRule="auto"/>
        <w:ind w:left="1800" w:right="0" w:firstLine="0"/>
        <w:jc w:val="left"/>
      </w:pPr>
      <w:r>
        <w:rPr>
          <w:b/>
        </w:rPr>
        <w:t xml:space="preserve"> </w:t>
      </w:r>
    </w:p>
    <w:p w14:paraId="4EC4EE25" w14:textId="77777777" w:rsidR="005B16C1" w:rsidRDefault="00D02FF5">
      <w:pPr>
        <w:ind w:left="1810" w:right="892"/>
      </w:pPr>
      <w:r>
        <w:t xml:space="preserve">When central staff become aware of a concern about a child out of school i.e. home visit, joint agency working, external provider working these concerns must be reported immediately to the SPOA (292039) and </w:t>
      </w:r>
      <w:proofErr w:type="gramStart"/>
      <w:r>
        <w:t>your</w:t>
      </w:r>
      <w:proofErr w:type="gramEnd"/>
      <w:r>
        <w:t xml:space="preserve"> Team Leader/Manager without delay. </w:t>
      </w:r>
    </w:p>
    <w:p w14:paraId="73F0D8A8" w14:textId="77777777" w:rsidR="005B16C1" w:rsidRDefault="00D02FF5">
      <w:pPr>
        <w:spacing w:after="0" w:line="259" w:lineRule="auto"/>
        <w:ind w:left="1800" w:right="0" w:firstLine="0"/>
        <w:jc w:val="left"/>
      </w:pPr>
      <w:r>
        <w:t xml:space="preserve"> </w:t>
      </w:r>
    </w:p>
    <w:p w14:paraId="79B48F5A" w14:textId="77777777" w:rsidR="005B16C1" w:rsidRDefault="00D02FF5">
      <w:pPr>
        <w:ind w:left="1810" w:right="626"/>
      </w:pPr>
      <w:r>
        <w:t xml:space="preserve">In the absence of your Team Leader/Manager you must report your concerns to one of the following officers – </w:t>
      </w:r>
    </w:p>
    <w:p w14:paraId="1EEC664F" w14:textId="77777777" w:rsidR="005B16C1" w:rsidRDefault="00D02FF5">
      <w:pPr>
        <w:spacing w:after="0" w:line="259" w:lineRule="auto"/>
        <w:ind w:left="1800" w:right="0" w:firstLine="0"/>
        <w:jc w:val="left"/>
      </w:pPr>
      <w:r>
        <w:rPr>
          <w:b/>
        </w:rPr>
        <w:t xml:space="preserve"> </w:t>
      </w:r>
    </w:p>
    <w:p w14:paraId="50B40BD9" w14:textId="332D1E18" w:rsidR="000F1D8A" w:rsidRPr="009A7E55" w:rsidRDefault="000F1D8A" w:rsidP="000F1D8A">
      <w:pPr>
        <w:spacing w:after="0" w:line="240" w:lineRule="auto"/>
        <w:ind w:right="-488"/>
        <w:jc w:val="center"/>
        <w:rPr>
          <w:rFonts w:ascii="Comic Sans MS" w:hAnsi="Comic Sans MS"/>
          <w:color w:val="943634"/>
          <w:szCs w:val="24"/>
        </w:rPr>
      </w:pPr>
      <w:r>
        <w:rPr>
          <w:b/>
        </w:rPr>
        <w:t xml:space="preserve">    </w:t>
      </w:r>
      <w:r w:rsidR="00D02FF5">
        <w:rPr>
          <w:b/>
        </w:rPr>
        <w:t>Edu</w:t>
      </w:r>
      <w:r w:rsidR="007D47E9">
        <w:rPr>
          <w:b/>
        </w:rPr>
        <w:t xml:space="preserve">cation Support Lead – </w:t>
      </w:r>
      <w:r>
        <w:rPr>
          <w:b/>
        </w:rPr>
        <w:t>Rebecca Phillips</w:t>
      </w:r>
      <w:r w:rsidR="007D47E9">
        <w:rPr>
          <w:b/>
        </w:rPr>
        <w:t xml:space="preserve"> 01978 268140/</w:t>
      </w:r>
      <w:r>
        <w:rPr>
          <w:b/>
        </w:rPr>
        <w:t>07435654007</w:t>
      </w:r>
    </w:p>
    <w:p w14:paraId="071ECC17" w14:textId="77777777" w:rsidR="000F1D8A" w:rsidRDefault="00B807C9" w:rsidP="000F1D8A">
      <w:pPr>
        <w:spacing w:line="250" w:lineRule="auto"/>
        <w:ind w:left="1810" w:right="867"/>
        <w:rPr>
          <w:b/>
        </w:rPr>
      </w:pPr>
      <w:hyperlink r:id="rId173" w:history="1">
        <w:r w:rsidR="000F1D8A" w:rsidRPr="009A7E55">
          <w:rPr>
            <w:rStyle w:val="Hyperlink"/>
            <w:rFonts w:ascii="Comic Sans MS" w:hAnsi="Comic Sans MS"/>
            <w:szCs w:val="24"/>
          </w:rPr>
          <w:t>Rebecca1.Phillips@wrexham.gov.uk</w:t>
        </w:r>
      </w:hyperlink>
      <w:r w:rsidR="000C67B1">
        <w:rPr>
          <w:b/>
        </w:rPr>
        <w:t xml:space="preserve"> </w:t>
      </w:r>
    </w:p>
    <w:p w14:paraId="6E1DACDA" w14:textId="6BCBDE5F" w:rsidR="005B16C1" w:rsidRDefault="00D02FF5" w:rsidP="000F1D8A">
      <w:pPr>
        <w:spacing w:line="250" w:lineRule="auto"/>
        <w:ind w:left="1810" w:right="867"/>
        <w:rPr>
          <w:b/>
        </w:rPr>
      </w:pPr>
      <w:r>
        <w:rPr>
          <w:b/>
        </w:rPr>
        <w:t xml:space="preserve">School ESW or Education Representative on SPOA 01978 295505 </w:t>
      </w:r>
    </w:p>
    <w:p w14:paraId="037D2454" w14:textId="77777777" w:rsidR="005B146F" w:rsidRDefault="005B146F">
      <w:pPr>
        <w:spacing w:line="250" w:lineRule="auto"/>
        <w:ind w:left="1810" w:right="867"/>
        <w:rPr>
          <w:b/>
        </w:rPr>
      </w:pPr>
    </w:p>
    <w:p w14:paraId="72E76B2D" w14:textId="77777777" w:rsidR="005B146F" w:rsidRDefault="005B146F">
      <w:pPr>
        <w:spacing w:line="250" w:lineRule="auto"/>
        <w:ind w:left="1810" w:right="867"/>
        <w:rPr>
          <w:b/>
        </w:rPr>
      </w:pPr>
    </w:p>
    <w:p w14:paraId="3307942F" w14:textId="77777777" w:rsidR="005B146F" w:rsidRDefault="005B146F">
      <w:pPr>
        <w:spacing w:line="250" w:lineRule="auto"/>
        <w:ind w:left="1810" w:right="867"/>
        <w:rPr>
          <w:b/>
        </w:rPr>
      </w:pPr>
    </w:p>
    <w:p w14:paraId="44CCAC36" w14:textId="77777777" w:rsidR="005B146F" w:rsidRDefault="005B146F">
      <w:pPr>
        <w:spacing w:line="250" w:lineRule="auto"/>
        <w:ind w:left="1810" w:right="867"/>
        <w:rPr>
          <w:b/>
        </w:rPr>
      </w:pPr>
    </w:p>
    <w:p w14:paraId="7AF764FC" w14:textId="77777777" w:rsidR="000C67B1" w:rsidRDefault="000C67B1">
      <w:pPr>
        <w:spacing w:line="250" w:lineRule="auto"/>
        <w:ind w:left="1810" w:right="867"/>
        <w:rPr>
          <w:b/>
        </w:rPr>
      </w:pPr>
    </w:p>
    <w:p w14:paraId="7FEA21C9" w14:textId="77777777" w:rsidR="000C67B1" w:rsidRDefault="000C67B1">
      <w:pPr>
        <w:spacing w:line="250" w:lineRule="auto"/>
        <w:ind w:left="1810" w:right="867"/>
        <w:rPr>
          <w:b/>
        </w:rPr>
      </w:pPr>
    </w:p>
    <w:p w14:paraId="541F212B" w14:textId="77777777" w:rsidR="000C67B1" w:rsidRDefault="000C67B1">
      <w:pPr>
        <w:spacing w:line="250" w:lineRule="auto"/>
        <w:ind w:left="1810" w:right="867"/>
        <w:rPr>
          <w:b/>
        </w:rPr>
      </w:pPr>
    </w:p>
    <w:p w14:paraId="49483FEB" w14:textId="77777777" w:rsidR="005B146F" w:rsidRDefault="005B146F">
      <w:pPr>
        <w:spacing w:line="250" w:lineRule="auto"/>
        <w:ind w:left="1810" w:right="867"/>
      </w:pPr>
    </w:p>
    <w:p w14:paraId="73C8F748" w14:textId="77777777" w:rsidR="005B16C1" w:rsidRDefault="00D02FF5">
      <w:pPr>
        <w:spacing w:after="0" w:line="240" w:lineRule="auto"/>
        <w:ind w:left="1080" w:right="6966" w:firstLine="0"/>
        <w:jc w:val="left"/>
      </w:pPr>
      <w:r>
        <w:rPr>
          <w:b/>
        </w:rPr>
        <w:t xml:space="preserve"> </w:t>
      </w:r>
      <w:r>
        <w:t xml:space="preserve"> </w:t>
      </w:r>
      <w:r>
        <w:tab/>
      </w:r>
      <w:r>
        <w:rPr>
          <w:b/>
        </w:rPr>
        <w:t xml:space="preserve"> </w:t>
      </w:r>
    </w:p>
    <w:p w14:paraId="7FC367FC" w14:textId="77777777" w:rsidR="005B16C1" w:rsidRDefault="00D02FF5">
      <w:pPr>
        <w:pStyle w:val="Heading1"/>
        <w:tabs>
          <w:tab w:val="center" w:pos="1275"/>
          <w:tab w:val="center" w:pos="5463"/>
        </w:tabs>
        <w:spacing w:after="107"/>
        <w:ind w:left="0" w:firstLine="0"/>
      </w:pPr>
      <w:r>
        <w:rPr>
          <w:rFonts w:ascii="Calibri" w:eastAsia="Calibri" w:hAnsi="Calibri" w:cs="Calibri"/>
          <w:b w:val="0"/>
          <w:sz w:val="22"/>
        </w:rPr>
        <w:lastRenderedPageBreak/>
        <w:tab/>
      </w:r>
      <w:r w:rsidR="00E503AC">
        <w:t xml:space="preserve">30. </w:t>
      </w:r>
      <w:r w:rsidR="00E503AC">
        <w:tab/>
        <w:t>Appendix J</w:t>
      </w:r>
      <w:r>
        <w:t xml:space="preserve">- Education Safeguarding Training Strategy </w:t>
      </w:r>
    </w:p>
    <w:p w14:paraId="06791EDE" w14:textId="77777777" w:rsidR="005B16C1" w:rsidRDefault="00D02FF5">
      <w:pPr>
        <w:spacing w:after="0" w:line="259" w:lineRule="auto"/>
        <w:ind w:left="299" w:right="0" w:firstLine="0"/>
        <w:jc w:val="center"/>
      </w:pPr>
      <w:r>
        <w:rPr>
          <w:b/>
          <w:sz w:val="40"/>
        </w:rPr>
        <w:t xml:space="preserve"> </w:t>
      </w:r>
    </w:p>
    <w:p w14:paraId="6FA1E8E9" w14:textId="77777777" w:rsidR="005B16C1" w:rsidRDefault="00D02FF5">
      <w:pPr>
        <w:spacing w:after="0" w:line="259" w:lineRule="auto"/>
        <w:ind w:left="299" w:right="0" w:firstLine="0"/>
        <w:jc w:val="center"/>
      </w:pPr>
      <w:r>
        <w:rPr>
          <w:b/>
          <w:sz w:val="40"/>
        </w:rPr>
        <w:t xml:space="preserve"> </w:t>
      </w:r>
    </w:p>
    <w:p w14:paraId="317130AD" w14:textId="77777777" w:rsidR="005B16C1" w:rsidRDefault="00D02FF5">
      <w:pPr>
        <w:spacing w:after="0" w:line="259" w:lineRule="auto"/>
        <w:ind w:left="299" w:right="0" w:firstLine="0"/>
        <w:jc w:val="center"/>
      </w:pPr>
      <w:r>
        <w:rPr>
          <w:b/>
          <w:sz w:val="40"/>
        </w:rPr>
        <w:t xml:space="preserve"> </w:t>
      </w:r>
    </w:p>
    <w:p w14:paraId="5E652467" w14:textId="77777777" w:rsidR="005B16C1" w:rsidRDefault="00D02FF5">
      <w:pPr>
        <w:spacing w:after="0" w:line="259" w:lineRule="auto"/>
        <w:ind w:left="198" w:right="2"/>
        <w:jc w:val="center"/>
      </w:pPr>
      <w:r>
        <w:rPr>
          <w:b/>
          <w:sz w:val="40"/>
        </w:rPr>
        <w:t xml:space="preserve">WCBC County Council </w:t>
      </w:r>
    </w:p>
    <w:p w14:paraId="69326F2A" w14:textId="77777777" w:rsidR="005B16C1" w:rsidRDefault="00D02FF5">
      <w:pPr>
        <w:spacing w:after="0" w:line="259" w:lineRule="auto"/>
        <w:ind w:left="299" w:right="0" w:firstLine="0"/>
        <w:jc w:val="center"/>
      </w:pPr>
      <w:r>
        <w:rPr>
          <w:b/>
          <w:sz w:val="40"/>
        </w:rPr>
        <w:t xml:space="preserve"> </w:t>
      </w:r>
    </w:p>
    <w:p w14:paraId="4EDF7FBD" w14:textId="77777777" w:rsidR="005B16C1" w:rsidRDefault="00D02FF5">
      <w:pPr>
        <w:spacing w:after="0" w:line="259" w:lineRule="auto"/>
        <w:ind w:left="198" w:right="0"/>
        <w:jc w:val="center"/>
      </w:pPr>
      <w:r>
        <w:rPr>
          <w:b/>
          <w:sz w:val="40"/>
        </w:rPr>
        <w:t xml:space="preserve">Education Safeguarding Training Strategy </w:t>
      </w:r>
    </w:p>
    <w:p w14:paraId="6F345B8F" w14:textId="77777777" w:rsidR="005B16C1" w:rsidRDefault="00D02FF5">
      <w:pPr>
        <w:spacing w:after="0" w:line="259" w:lineRule="auto"/>
        <w:ind w:left="254" w:right="0" w:firstLine="0"/>
        <w:jc w:val="center"/>
      </w:pPr>
      <w:r>
        <w:t xml:space="preserve"> </w:t>
      </w:r>
    </w:p>
    <w:p w14:paraId="46A97E5A" w14:textId="77777777" w:rsidR="005B16C1" w:rsidRDefault="00D02FF5">
      <w:pPr>
        <w:spacing w:after="0" w:line="259" w:lineRule="auto"/>
        <w:ind w:left="254" w:right="0" w:firstLine="0"/>
        <w:jc w:val="center"/>
      </w:pPr>
      <w:r>
        <w:t xml:space="preserve"> </w:t>
      </w:r>
    </w:p>
    <w:p w14:paraId="6F6110D8" w14:textId="77777777" w:rsidR="005B16C1" w:rsidRDefault="00D02FF5">
      <w:pPr>
        <w:spacing w:after="0" w:line="259" w:lineRule="auto"/>
        <w:ind w:left="254" w:right="0" w:firstLine="0"/>
        <w:jc w:val="center"/>
      </w:pPr>
      <w:r>
        <w:t xml:space="preserve"> </w:t>
      </w:r>
    </w:p>
    <w:p w14:paraId="79D0199D" w14:textId="77777777" w:rsidR="005B16C1" w:rsidRDefault="00D02FF5">
      <w:pPr>
        <w:spacing w:after="0" w:line="259" w:lineRule="auto"/>
        <w:ind w:left="254" w:right="0" w:firstLine="0"/>
        <w:jc w:val="center"/>
      </w:pPr>
      <w:r>
        <w:t xml:space="preserve"> </w:t>
      </w:r>
    </w:p>
    <w:p w14:paraId="3F7392A6" w14:textId="77777777" w:rsidR="005B16C1" w:rsidRDefault="00D02FF5">
      <w:pPr>
        <w:spacing w:after="0" w:line="259" w:lineRule="auto"/>
        <w:ind w:left="254" w:right="0" w:firstLine="0"/>
        <w:jc w:val="center"/>
      </w:pPr>
      <w:r>
        <w:t xml:space="preserve"> </w:t>
      </w:r>
    </w:p>
    <w:p w14:paraId="4FCDB276" w14:textId="77777777" w:rsidR="005B16C1" w:rsidRDefault="00D02FF5">
      <w:pPr>
        <w:spacing w:after="91" w:line="259" w:lineRule="auto"/>
        <w:ind w:left="254" w:right="0" w:firstLine="0"/>
        <w:jc w:val="center"/>
      </w:pPr>
      <w:r>
        <w:t xml:space="preserve"> </w:t>
      </w:r>
    </w:p>
    <w:p w14:paraId="21442FA3" w14:textId="77777777" w:rsidR="005B16C1" w:rsidRDefault="00D02FF5">
      <w:pPr>
        <w:spacing w:after="0" w:line="259" w:lineRule="auto"/>
        <w:ind w:left="562" w:right="0"/>
        <w:jc w:val="left"/>
      </w:pPr>
      <w:r>
        <w:rPr>
          <w:sz w:val="36"/>
        </w:rPr>
        <w:t xml:space="preserve">Strategy for the provision of Training, Support and Advice by the </w:t>
      </w:r>
    </w:p>
    <w:p w14:paraId="4FE440BA" w14:textId="77777777" w:rsidR="005B16C1" w:rsidRDefault="00D02FF5">
      <w:pPr>
        <w:spacing w:after="0" w:line="259" w:lineRule="auto"/>
        <w:ind w:left="329" w:right="0"/>
        <w:jc w:val="left"/>
      </w:pPr>
      <w:r>
        <w:rPr>
          <w:sz w:val="36"/>
        </w:rPr>
        <w:t xml:space="preserve">Education Safeguarding Officer to Schools and Education Services </w:t>
      </w:r>
    </w:p>
    <w:p w14:paraId="02940879" w14:textId="77777777" w:rsidR="005B16C1" w:rsidRDefault="00D02FF5">
      <w:pPr>
        <w:spacing w:after="0" w:line="259" w:lineRule="auto"/>
        <w:ind w:left="287" w:right="0" w:firstLine="0"/>
        <w:jc w:val="center"/>
      </w:pPr>
      <w:r>
        <w:rPr>
          <w:b/>
          <w:sz w:val="36"/>
        </w:rPr>
        <w:t xml:space="preserve"> </w:t>
      </w:r>
    </w:p>
    <w:p w14:paraId="0415C8D3" w14:textId="77777777" w:rsidR="005B16C1" w:rsidRDefault="00D02FF5">
      <w:pPr>
        <w:spacing w:after="0" w:line="259" w:lineRule="auto"/>
        <w:ind w:left="287" w:right="0" w:firstLine="0"/>
        <w:jc w:val="center"/>
      </w:pPr>
      <w:r>
        <w:rPr>
          <w:b/>
          <w:sz w:val="36"/>
        </w:rPr>
        <w:t xml:space="preserve"> </w:t>
      </w:r>
    </w:p>
    <w:p w14:paraId="52C60957" w14:textId="77777777" w:rsidR="005B16C1" w:rsidRDefault="00D02FF5">
      <w:pPr>
        <w:spacing w:after="0" w:line="259" w:lineRule="auto"/>
        <w:ind w:left="287" w:right="0" w:firstLine="0"/>
        <w:jc w:val="center"/>
      </w:pPr>
      <w:r>
        <w:rPr>
          <w:b/>
          <w:sz w:val="36"/>
        </w:rPr>
        <w:t xml:space="preserve"> </w:t>
      </w:r>
    </w:p>
    <w:p w14:paraId="12613267" w14:textId="77777777" w:rsidR="005B16C1" w:rsidRDefault="00D02FF5">
      <w:pPr>
        <w:spacing w:after="0" w:line="259" w:lineRule="auto"/>
        <w:ind w:left="287" w:right="0" w:firstLine="0"/>
        <w:jc w:val="center"/>
      </w:pPr>
      <w:r>
        <w:rPr>
          <w:b/>
          <w:sz w:val="36"/>
        </w:rPr>
        <w:t xml:space="preserve"> </w:t>
      </w:r>
    </w:p>
    <w:p w14:paraId="35D761E0" w14:textId="77777777" w:rsidR="005B16C1" w:rsidRDefault="001F5F9E">
      <w:pPr>
        <w:spacing w:after="0" w:line="259" w:lineRule="auto"/>
        <w:ind w:left="196" w:right="0"/>
        <w:jc w:val="center"/>
      </w:pPr>
      <w:r>
        <w:rPr>
          <w:b/>
          <w:sz w:val="36"/>
        </w:rPr>
        <w:t>September 2020 to July 2021</w:t>
      </w:r>
    </w:p>
    <w:p w14:paraId="22D29AA7" w14:textId="77777777" w:rsidR="005B16C1" w:rsidRDefault="00D02FF5">
      <w:pPr>
        <w:spacing w:after="0" w:line="259" w:lineRule="auto"/>
        <w:ind w:left="1080" w:right="0" w:firstLine="0"/>
        <w:jc w:val="left"/>
      </w:pPr>
      <w:r>
        <w:rPr>
          <w:b/>
          <w:sz w:val="36"/>
        </w:rPr>
        <w:t xml:space="preserve"> </w:t>
      </w:r>
    </w:p>
    <w:p w14:paraId="0483CF10" w14:textId="77777777" w:rsidR="005B16C1" w:rsidRDefault="00D02FF5">
      <w:pPr>
        <w:spacing w:after="0" w:line="259" w:lineRule="auto"/>
        <w:ind w:left="1080" w:right="0" w:firstLine="0"/>
        <w:jc w:val="left"/>
      </w:pPr>
      <w:r>
        <w:rPr>
          <w:b/>
          <w:sz w:val="36"/>
        </w:rPr>
        <w:t xml:space="preserve"> </w:t>
      </w:r>
    </w:p>
    <w:p w14:paraId="4FAB5CD9" w14:textId="77777777" w:rsidR="005B16C1" w:rsidRDefault="00D02FF5">
      <w:pPr>
        <w:spacing w:after="0" w:line="259" w:lineRule="auto"/>
        <w:ind w:left="1080" w:right="0" w:firstLine="0"/>
        <w:jc w:val="left"/>
      </w:pPr>
      <w:r>
        <w:rPr>
          <w:b/>
          <w:sz w:val="32"/>
        </w:rPr>
        <w:t xml:space="preserve"> </w:t>
      </w:r>
    </w:p>
    <w:p w14:paraId="7C15C7F8" w14:textId="77777777" w:rsidR="005B16C1" w:rsidRDefault="00D02FF5">
      <w:pPr>
        <w:spacing w:after="0" w:line="259" w:lineRule="auto"/>
        <w:ind w:left="1080" w:right="0" w:firstLine="0"/>
        <w:jc w:val="left"/>
      </w:pPr>
      <w:r>
        <w:rPr>
          <w:b/>
          <w:sz w:val="32"/>
        </w:rPr>
        <w:t xml:space="preserve"> </w:t>
      </w:r>
    </w:p>
    <w:p w14:paraId="6AA57ECF" w14:textId="77777777" w:rsidR="005B16C1" w:rsidRDefault="00D02FF5">
      <w:pPr>
        <w:spacing w:after="0" w:line="259" w:lineRule="auto"/>
        <w:ind w:left="1080" w:right="0" w:firstLine="0"/>
        <w:jc w:val="left"/>
      </w:pPr>
      <w:r>
        <w:rPr>
          <w:b/>
          <w:sz w:val="32"/>
        </w:rPr>
        <w:t xml:space="preserve"> </w:t>
      </w:r>
    </w:p>
    <w:p w14:paraId="69FEC601" w14:textId="77777777" w:rsidR="005B16C1" w:rsidRDefault="00D02FF5">
      <w:pPr>
        <w:spacing w:after="0" w:line="259" w:lineRule="auto"/>
        <w:ind w:left="1080" w:right="0" w:firstLine="0"/>
        <w:jc w:val="left"/>
      </w:pPr>
      <w:r>
        <w:rPr>
          <w:b/>
          <w:sz w:val="32"/>
        </w:rPr>
        <w:t xml:space="preserve"> </w:t>
      </w:r>
    </w:p>
    <w:p w14:paraId="6DFF0966" w14:textId="77777777" w:rsidR="005B16C1" w:rsidRDefault="00D02FF5">
      <w:pPr>
        <w:spacing w:after="0" w:line="259" w:lineRule="auto"/>
        <w:ind w:left="1080" w:right="0" w:firstLine="0"/>
        <w:jc w:val="left"/>
      </w:pPr>
      <w:r>
        <w:rPr>
          <w:b/>
          <w:sz w:val="32"/>
        </w:rPr>
        <w:t xml:space="preserve"> </w:t>
      </w:r>
    </w:p>
    <w:p w14:paraId="6C18839D" w14:textId="77777777" w:rsidR="005B16C1" w:rsidRDefault="00D02FF5">
      <w:pPr>
        <w:spacing w:after="0" w:line="259" w:lineRule="auto"/>
        <w:ind w:left="1080" w:right="0" w:firstLine="0"/>
        <w:jc w:val="left"/>
      </w:pPr>
      <w:r>
        <w:rPr>
          <w:b/>
          <w:sz w:val="32"/>
        </w:rPr>
        <w:t xml:space="preserve"> </w:t>
      </w:r>
    </w:p>
    <w:p w14:paraId="037E1E17" w14:textId="77777777" w:rsidR="005B16C1" w:rsidRDefault="00D02FF5">
      <w:pPr>
        <w:spacing w:after="0" w:line="259" w:lineRule="auto"/>
        <w:ind w:left="1080" w:right="0" w:firstLine="0"/>
        <w:jc w:val="left"/>
      </w:pPr>
      <w:r>
        <w:rPr>
          <w:b/>
          <w:sz w:val="32"/>
        </w:rPr>
        <w:t xml:space="preserve"> </w:t>
      </w:r>
    </w:p>
    <w:p w14:paraId="18551C2B" w14:textId="77777777" w:rsidR="005B16C1" w:rsidRDefault="00D02FF5">
      <w:pPr>
        <w:spacing w:after="0" w:line="259" w:lineRule="auto"/>
        <w:ind w:left="1080" w:right="0" w:firstLine="0"/>
        <w:jc w:val="left"/>
      </w:pPr>
      <w:r>
        <w:rPr>
          <w:b/>
          <w:sz w:val="32"/>
        </w:rPr>
        <w:t xml:space="preserve"> </w:t>
      </w:r>
    </w:p>
    <w:p w14:paraId="14265FDC" w14:textId="77777777" w:rsidR="005B16C1" w:rsidRDefault="00D02FF5">
      <w:pPr>
        <w:spacing w:after="0" w:line="259" w:lineRule="auto"/>
        <w:ind w:left="1080" w:right="0" w:firstLine="0"/>
        <w:jc w:val="left"/>
      </w:pPr>
      <w:r>
        <w:rPr>
          <w:b/>
          <w:sz w:val="32"/>
        </w:rPr>
        <w:t xml:space="preserve"> </w:t>
      </w:r>
    </w:p>
    <w:p w14:paraId="1F384447" w14:textId="77777777" w:rsidR="005B16C1" w:rsidRDefault="00D02FF5">
      <w:pPr>
        <w:spacing w:after="0" w:line="259" w:lineRule="auto"/>
        <w:ind w:left="1080" w:right="0" w:firstLine="0"/>
        <w:jc w:val="left"/>
      </w:pPr>
      <w:r>
        <w:rPr>
          <w:b/>
          <w:sz w:val="32"/>
        </w:rPr>
        <w:t xml:space="preserve"> </w:t>
      </w:r>
    </w:p>
    <w:p w14:paraId="4CA02AF7" w14:textId="77777777" w:rsidR="005B16C1" w:rsidRDefault="00D02FF5">
      <w:pPr>
        <w:spacing w:after="0" w:line="259" w:lineRule="auto"/>
        <w:ind w:left="1080" w:right="0" w:firstLine="0"/>
        <w:jc w:val="left"/>
      </w:pPr>
      <w:r>
        <w:rPr>
          <w:b/>
          <w:sz w:val="32"/>
        </w:rPr>
        <w:t xml:space="preserve"> </w:t>
      </w:r>
    </w:p>
    <w:p w14:paraId="379D1109" w14:textId="77777777" w:rsidR="005B16C1" w:rsidRDefault="00D02FF5">
      <w:pPr>
        <w:spacing w:after="0" w:line="259" w:lineRule="auto"/>
        <w:ind w:left="1080" w:right="0" w:firstLine="0"/>
        <w:jc w:val="left"/>
      </w:pPr>
      <w:r>
        <w:rPr>
          <w:b/>
          <w:sz w:val="32"/>
        </w:rPr>
        <w:t xml:space="preserve"> </w:t>
      </w:r>
    </w:p>
    <w:p w14:paraId="1FA34ECD" w14:textId="77777777" w:rsidR="005B16C1" w:rsidRDefault="00D02FF5">
      <w:pPr>
        <w:spacing w:after="0" w:line="259" w:lineRule="auto"/>
        <w:ind w:left="1080" w:right="0" w:firstLine="0"/>
        <w:jc w:val="left"/>
      </w:pPr>
      <w:r>
        <w:rPr>
          <w:b/>
          <w:sz w:val="32"/>
        </w:rPr>
        <w:t xml:space="preserve"> </w:t>
      </w:r>
    </w:p>
    <w:p w14:paraId="5712E1B8" w14:textId="77777777" w:rsidR="005B16C1" w:rsidRDefault="00D02FF5">
      <w:pPr>
        <w:spacing w:after="0" w:line="259" w:lineRule="auto"/>
        <w:ind w:left="1080" w:right="0" w:firstLine="0"/>
        <w:jc w:val="left"/>
        <w:rPr>
          <w:b/>
          <w:sz w:val="32"/>
        </w:rPr>
      </w:pPr>
      <w:r>
        <w:rPr>
          <w:b/>
          <w:sz w:val="32"/>
        </w:rPr>
        <w:t xml:space="preserve"> </w:t>
      </w:r>
    </w:p>
    <w:p w14:paraId="0A6A221E" w14:textId="77777777" w:rsidR="001F5F9E" w:rsidRDefault="001F5F9E">
      <w:pPr>
        <w:spacing w:after="0" w:line="259" w:lineRule="auto"/>
        <w:ind w:left="1080" w:right="0" w:firstLine="0"/>
        <w:jc w:val="left"/>
        <w:rPr>
          <w:b/>
          <w:sz w:val="32"/>
        </w:rPr>
      </w:pPr>
    </w:p>
    <w:p w14:paraId="24AB9D4F" w14:textId="77777777" w:rsidR="001F5F9E" w:rsidRDefault="001F5F9E">
      <w:pPr>
        <w:spacing w:after="0" w:line="259" w:lineRule="auto"/>
        <w:ind w:left="1080" w:right="0" w:firstLine="0"/>
        <w:jc w:val="left"/>
        <w:rPr>
          <w:b/>
          <w:sz w:val="32"/>
        </w:rPr>
      </w:pPr>
    </w:p>
    <w:p w14:paraId="66BEB351" w14:textId="77777777" w:rsidR="001F5F9E" w:rsidRDefault="001F5F9E">
      <w:pPr>
        <w:spacing w:after="0" w:line="259" w:lineRule="auto"/>
        <w:ind w:left="1080" w:right="0" w:firstLine="0"/>
        <w:jc w:val="left"/>
        <w:rPr>
          <w:b/>
          <w:sz w:val="32"/>
        </w:rPr>
      </w:pPr>
    </w:p>
    <w:p w14:paraId="3CF21F8A" w14:textId="77777777" w:rsidR="001F5F9E" w:rsidRDefault="001F5F9E">
      <w:pPr>
        <w:spacing w:after="0" w:line="259" w:lineRule="auto"/>
        <w:ind w:left="1080" w:right="0" w:firstLine="0"/>
        <w:jc w:val="left"/>
      </w:pPr>
    </w:p>
    <w:p w14:paraId="2FB0C74D" w14:textId="77777777" w:rsidR="005B16C1" w:rsidRDefault="00D02FF5">
      <w:pPr>
        <w:spacing w:after="0" w:line="259" w:lineRule="auto"/>
        <w:ind w:left="1080" w:right="0" w:firstLine="0"/>
        <w:jc w:val="left"/>
      </w:pPr>
      <w:r>
        <w:rPr>
          <w:b/>
          <w:sz w:val="32"/>
        </w:rPr>
        <w:t xml:space="preserve"> </w:t>
      </w:r>
    </w:p>
    <w:p w14:paraId="2BDAAA78" w14:textId="77777777" w:rsidR="005B16C1" w:rsidRDefault="00D02FF5">
      <w:pPr>
        <w:spacing w:after="9" w:line="259" w:lineRule="auto"/>
        <w:ind w:left="1080" w:right="0" w:firstLine="0"/>
        <w:jc w:val="left"/>
      </w:pPr>
      <w:r>
        <w:rPr>
          <w:b/>
          <w:sz w:val="32"/>
        </w:rPr>
        <w:lastRenderedPageBreak/>
        <w:t xml:space="preserve">Contents </w:t>
      </w:r>
    </w:p>
    <w:p w14:paraId="7ECA7ABB" w14:textId="77777777" w:rsidR="005B16C1" w:rsidRDefault="00D02FF5">
      <w:pPr>
        <w:spacing w:after="0" w:line="259" w:lineRule="auto"/>
        <w:ind w:left="1080" w:right="0" w:firstLine="0"/>
        <w:jc w:val="left"/>
      </w:pPr>
      <w:r>
        <w:rPr>
          <w:b/>
          <w:sz w:val="36"/>
        </w:rPr>
        <w:t xml:space="preserve"> </w:t>
      </w:r>
    </w:p>
    <w:p w14:paraId="38D36087" w14:textId="77777777" w:rsidR="005B16C1" w:rsidRDefault="00D02FF5" w:rsidP="00025FF1">
      <w:pPr>
        <w:numPr>
          <w:ilvl w:val="0"/>
          <w:numId w:val="40"/>
        </w:numPr>
        <w:spacing w:line="250" w:lineRule="auto"/>
        <w:ind w:right="867" w:hanging="312"/>
      </w:pPr>
      <w:r>
        <w:rPr>
          <w:b/>
        </w:rPr>
        <w:t xml:space="preserve">Introduction </w:t>
      </w:r>
    </w:p>
    <w:p w14:paraId="202AF9FB" w14:textId="77777777" w:rsidR="005B16C1" w:rsidRDefault="00D02FF5">
      <w:pPr>
        <w:spacing w:after="0" w:line="259" w:lineRule="auto"/>
        <w:ind w:left="1080" w:right="0" w:firstLine="0"/>
        <w:jc w:val="left"/>
      </w:pPr>
      <w:r>
        <w:rPr>
          <w:b/>
        </w:rPr>
        <w:t xml:space="preserve"> </w:t>
      </w:r>
    </w:p>
    <w:p w14:paraId="2BC4CAFB" w14:textId="77777777" w:rsidR="005B16C1" w:rsidRDefault="00D02FF5">
      <w:pPr>
        <w:spacing w:after="0" w:line="259" w:lineRule="auto"/>
        <w:ind w:left="1080" w:right="0" w:firstLine="0"/>
        <w:jc w:val="left"/>
      </w:pPr>
      <w:r>
        <w:rPr>
          <w:b/>
        </w:rPr>
        <w:t xml:space="preserve"> </w:t>
      </w:r>
    </w:p>
    <w:p w14:paraId="37ABCCE3" w14:textId="77777777" w:rsidR="005B16C1" w:rsidRDefault="00D02FF5" w:rsidP="00025FF1">
      <w:pPr>
        <w:numPr>
          <w:ilvl w:val="0"/>
          <w:numId w:val="40"/>
        </w:numPr>
        <w:spacing w:line="250" w:lineRule="auto"/>
        <w:ind w:right="867" w:hanging="312"/>
      </w:pPr>
      <w:r>
        <w:rPr>
          <w:b/>
        </w:rPr>
        <w:t xml:space="preserve">National Context and Guidance </w:t>
      </w:r>
    </w:p>
    <w:p w14:paraId="54DFE1CD" w14:textId="77777777" w:rsidR="005B16C1" w:rsidRDefault="00D02FF5">
      <w:pPr>
        <w:spacing w:after="0" w:line="259" w:lineRule="auto"/>
        <w:ind w:left="1080" w:right="0" w:firstLine="0"/>
        <w:jc w:val="left"/>
      </w:pPr>
      <w:r>
        <w:rPr>
          <w:b/>
        </w:rPr>
        <w:t xml:space="preserve"> </w:t>
      </w:r>
    </w:p>
    <w:p w14:paraId="2BE65E4D" w14:textId="77777777" w:rsidR="005B16C1" w:rsidRDefault="00D02FF5" w:rsidP="00025FF1">
      <w:pPr>
        <w:numPr>
          <w:ilvl w:val="1"/>
          <w:numId w:val="40"/>
        </w:numPr>
        <w:spacing w:line="250" w:lineRule="auto"/>
        <w:ind w:right="867" w:hanging="360"/>
      </w:pPr>
      <w:r>
        <w:rPr>
          <w:b/>
        </w:rPr>
        <w:t xml:space="preserve">Training  </w:t>
      </w:r>
    </w:p>
    <w:p w14:paraId="3FBC67DF" w14:textId="77777777" w:rsidR="005B16C1" w:rsidRDefault="00D02FF5">
      <w:pPr>
        <w:spacing w:after="0" w:line="259" w:lineRule="auto"/>
        <w:ind w:left="1440" w:right="0" w:firstLine="0"/>
        <w:jc w:val="left"/>
      </w:pPr>
      <w:r>
        <w:rPr>
          <w:b/>
        </w:rPr>
        <w:t xml:space="preserve"> </w:t>
      </w:r>
    </w:p>
    <w:p w14:paraId="39E99CD2" w14:textId="77777777" w:rsidR="005B16C1" w:rsidRDefault="00D02FF5" w:rsidP="00025FF1">
      <w:pPr>
        <w:numPr>
          <w:ilvl w:val="1"/>
          <w:numId w:val="40"/>
        </w:numPr>
        <w:spacing w:line="250" w:lineRule="auto"/>
        <w:ind w:right="867" w:hanging="360"/>
      </w:pPr>
      <w:r>
        <w:rPr>
          <w:b/>
        </w:rPr>
        <w:t xml:space="preserve">Advice and Support </w:t>
      </w:r>
    </w:p>
    <w:p w14:paraId="5231F0B7" w14:textId="77777777" w:rsidR="005B16C1" w:rsidRDefault="00D02FF5">
      <w:pPr>
        <w:spacing w:after="0" w:line="259" w:lineRule="auto"/>
        <w:ind w:left="1440" w:right="0" w:firstLine="0"/>
        <w:jc w:val="left"/>
      </w:pPr>
      <w:r>
        <w:rPr>
          <w:b/>
        </w:rPr>
        <w:t xml:space="preserve"> </w:t>
      </w:r>
    </w:p>
    <w:p w14:paraId="60EC80CF" w14:textId="77777777" w:rsidR="005B16C1" w:rsidRDefault="00D02FF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14:paraId="6C16675A" w14:textId="77777777" w:rsidR="005B16C1" w:rsidRDefault="00D02FF5">
      <w:pPr>
        <w:spacing w:after="0" w:line="259" w:lineRule="auto"/>
        <w:ind w:left="1080" w:right="0" w:firstLine="0"/>
        <w:jc w:val="left"/>
      </w:pPr>
      <w:r>
        <w:rPr>
          <w:b/>
        </w:rPr>
        <w:t xml:space="preserve"> </w:t>
      </w:r>
    </w:p>
    <w:p w14:paraId="3287E5F3" w14:textId="77777777" w:rsidR="005B16C1" w:rsidRDefault="00D02FF5">
      <w:pPr>
        <w:spacing w:after="0" w:line="259" w:lineRule="auto"/>
        <w:ind w:left="1080" w:right="0" w:firstLine="0"/>
        <w:jc w:val="left"/>
      </w:pPr>
      <w:r>
        <w:rPr>
          <w:b/>
        </w:rPr>
        <w:t xml:space="preserve"> </w:t>
      </w:r>
    </w:p>
    <w:p w14:paraId="228D77AB" w14:textId="77777777" w:rsidR="005B16C1" w:rsidRDefault="00D02FF5">
      <w:pPr>
        <w:spacing w:line="250" w:lineRule="auto"/>
        <w:ind w:left="1090" w:right="867"/>
      </w:pPr>
      <w:r>
        <w:rPr>
          <w:b/>
        </w:rPr>
        <w:t xml:space="preserve">3. Training    </w:t>
      </w:r>
    </w:p>
    <w:p w14:paraId="28348D2D" w14:textId="77777777" w:rsidR="005B16C1" w:rsidRDefault="00D02FF5">
      <w:pPr>
        <w:spacing w:after="0" w:line="259" w:lineRule="auto"/>
        <w:ind w:left="1080" w:right="0" w:firstLine="0"/>
        <w:jc w:val="left"/>
      </w:pPr>
      <w:r>
        <w:rPr>
          <w:b/>
        </w:rPr>
        <w:t xml:space="preserve"> </w:t>
      </w:r>
    </w:p>
    <w:p w14:paraId="0318B7B7" w14:textId="77777777" w:rsidR="005B16C1" w:rsidRDefault="00D02FF5" w:rsidP="00025FF1">
      <w:pPr>
        <w:numPr>
          <w:ilvl w:val="0"/>
          <w:numId w:val="41"/>
        </w:numPr>
        <w:spacing w:line="250" w:lineRule="auto"/>
        <w:ind w:right="867" w:hanging="360"/>
      </w:pPr>
      <w:r>
        <w:rPr>
          <w:b/>
        </w:rPr>
        <w:t xml:space="preserve">Provision of Training for School Staff  </w:t>
      </w:r>
    </w:p>
    <w:p w14:paraId="664C9C14" w14:textId="77777777" w:rsidR="005B16C1" w:rsidRDefault="00D02FF5">
      <w:pPr>
        <w:spacing w:after="0" w:line="259" w:lineRule="auto"/>
        <w:ind w:left="1440" w:right="0" w:firstLine="0"/>
        <w:jc w:val="left"/>
      </w:pPr>
      <w:r>
        <w:rPr>
          <w:b/>
        </w:rPr>
        <w:t xml:space="preserve"> </w:t>
      </w:r>
    </w:p>
    <w:p w14:paraId="240C98BD" w14:textId="77777777" w:rsidR="005B16C1" w:rsidRDefault="00D02FF5" w:rsidP="00025FF1">
      <w:pPr>
        <w:numPr>
          <w:ilvl w:val="0"/>
          <w:numId w:val="41"/>
        </w:numPr>
        <w:spacing w:line="250" w:lineRule="auto"/>
        <w:ind w:right="867" w:hanging="360"/>
      </w:pPr>
      <w:r>
        <w:rPr>
          <w:b/>
        </w:rPr>
        <w:t xml:space="preserve">Provision of training for Education Service Staff  </w:t>
      </w:r>
    </w:p>
    <w:p w14:paraId="124C639A" w14:textId="77777777" w:rsidR="005B16C1" w:rsidRDefault="00D02FF5">
      <w:pPr>
        <w:spacing w:after="0" w:line="259" w:lineRule="auto"/>
        <w:ind w:left="1080" w:right="0" w:firstLine="0"/>
        <w:jc w:val="left"/>
      </w:pPr>
      <w:r>
        <w:rPr>
          <w:b/>
        </w:rPr>
        <w:t xml:space="preserve"> </w:t>
      </w:r>
    </w:p>
    <w:p w14:paraId="1795D5BA" w14:textId="77777777" w:rsidR="005B16C1" w:rsidRDefault="00D02FF5" w:rsidP="00025FF1">
      <w:pPr>
        <w:numPr>
          <w:ilvl w:val="0"/>
          <w:numId w:val="41"/>
        </w:numPr>
        <w:spacing w:line="250" w:lineRule="auto"/>
        <w:ind w:right="867" w:hanging="360"/>
      </w:pPr>
      <w:r>
        <w:rPr>
          <w:b/>
        </w:rPr>
        <w:t xml:space="preserve">Advice and Support </w:t>
      </w:r>
    </w:p>
    <w:p w14:paraId="6A34FEAF" w14:textId="77777777" w:rsidR="005B16C1" w:rsidRDefault="00D02FF5">
      <w:pPr>
        <w:spacing w:after="0" w:line="259" w:lineRule="auto"/>
        <w:ind w:left="1080" w:right="0" w:firstLine="0"/>
        <w:jc w:val="left"/>
      </w:pPr>
      <w:r>
        <w:rPr>
          <w:b/>
        </w:rPr>
        <w:t xml:space="preserve"> </w:t>
      </w:r>
    </w:p>
    <w:p w14:paraId="0E1B6FAC" w14:textId="77777777" w:rsidR="005B16C1" w:rsidRDefault="00D02FF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14:paraId="4D97C2C5" w14:textId="77777777" w:rsidR="005B16C1" w:rsidRDefault="00D02FF5">
      <w:pPr>
        <w:spacing w:after="0" w:line="259" w:lineRule="auto"/>
        <w:ind w:left="1080" w:right="0" w:firstLine="0"/>
        <w:jc w:val="left"/>
      </w:pPr>
      <w:r>
        <w:rPr>
          <w:b/>
        </w:rPr>
        <w:t xml:space="preserve"> </w:t>
      </w:r>
    </w:p>
    <w:p w14:paraId="5217DCA0" w14:textId="77777777" w:rsidR="005B16C1" w:rsidRDefault="00D02FF5">
      <w:pPr>
        <w:spacing w:after="0" w:line="259" w:lineRule="auto"/>
        <w:ind w:left="1080" w:right="0" w:firstLine="0"/>
        <w:jc w:val="left"/>
      </w:pPr>
      <w:r>
        <w:rPr>
          <w:b/>
        </w:rPr>
        <w:t xml:space="preserve"> </w:t>
      </w:r>
    </w:p>
    <w:p w14:paraId="7877D6E4" w14:textId="77777777" w:rsidR="005B16C1" w:rsidRDefault="00D02FF5">
      <w:pPr>
        <w:spacing w:line="250" w:lineRule="auto"/>
        <w:ind w:left="1090" w:right="867"/>
      </w:pPr>
      <w:r>
        <w:rPr>
          <w:b/>
        </w:rPr>
        <w:t xml:space="preserve">4. Future Planning </w:t>
      </w:r>
    </w:p>
    <w:p w14:paraId="287BD0D5" w14:textId="77777777" w:rsidR="005B16C1" w:rsidRDefault="00D02FF5">
      <w:pPr>
        <w:spacing w:after="0" w:line="259" w:lineRule="auto"/>
        <w:ind w:left="1080" w:right="0" w:firstLine="0"/>
        <w:jc w:val="left"/>
      </w:pPr>
      <w:r>
        <w:rPr>
          <w:b/>
        </w:rPr>
        <w:t xml:space="preserve"> </w:t>
      </w:r>
    </w:p>
    <w:p w14:paraId="3107335A" w14:textId="77777777" w:rsidR="005B16C1" w:rsidRDefault="00D02FF5" w:rsidP="00025FF1">
      <w:pPr>
        <w:numPr>
          <w:ilvl w:val="0"/>
          <w:numId w:val="42"/>
        </w:numPr>
        <w:spacing w:line="250" w:lineRule="auto"/>
        <w:ind w:right="867" w:hanging="360"/>
      </w:pPr>
      <w:r>
        <w:rPr>
          <w:b/>
        </w:rPr>
        <w:t xml:space="preserve">Training </w:t>
      </w:r>
    </w:p>
    <w:p w14:paraId="7C49D178" w14:textId="77777777" w:rsidR="005B16C1" w:rsidRDefault="00D02FF5">
      <w:pPr>
        <w:spacing w:after="0" w:line="259" w:lineRule="auto"/>
        <w:ind w:left="1440" w:right="0" w:firstLine="0"/>
        <w:jc w:val="left"/>
      </w:pPr>
      <w:r>
        <w:rPr>
          <w:b/>
        </w:rPr>
        <w:t xml:space="preserve"> </w:t>
      </w:r>
    </w:p>
    <w:p w14:paraId="36F5D744" w14:textId="77777777" w:rsidR="005B16C1" w:rsidRDefault="00D02FF5" w:rsidP="00025FF1">
      <w:pPr>
        <w:numPr>
          <w:ilvl w:val="0"/>
          <w:numId w:val="42"/>
        </w:numPr>
        <w:spacing w:line="250" w:lineRule="auto"/>
        <w:ind w:right="867" w:hanging="360"/>
      </w:pPr>
      <w:r>
        <w:rPr>
          <w:b/>
        </w:rPr>
        <w:t xml:space="preserve">Advice and Support </w:t>
      </w:r>
    </w:p>
    <w:p w14:paraId="10500A1F" w14:textId="77777777" w:rsidR="005B16C1" w:rsidRDefault="00D02FF5">
      <w:pPr>
        <w:spacing w:after="0" w:line="259" w:lineRule="auto"/>
        <w:ind w:left="1440" w:right="0" w:firstLine="0"/>
        <w:jc w:val="left"/>
      </w:pPr>
      <w:r>
        <w:rPr>
          <w:b/>
        </w:rPr>
        <w:t xml:space="preserve"> </w:t>
      </w:r>
    </w:p>
    <w:p w14:paraId="69A10680" w14:textId="77777777" w:rsidR="005B16C1" w:rsidRDefault="00D02FF5">
      <w:pPr>
        <w:pStyle w:val="Heading5"/>
        <w:ind w:left="1450" w:right="867"/>
      </w:pPr>
      <w:r>
        <w:rPr>
          <w:rFonts w:ascii="Segoe UI Symbol" w:eastAsia="Segoe UI Symbol" w:hAnsi="Segoe UI Symbol" w:cs="Segoe UI Symbol"/>
          <w:b w:val="0"/>
        </w:rPr>
        <w:t></w:t>
      </w:r>
      <w:r>
        <w:rPr>
          <w:b w:val="0"/>
        </w:rPr>
        <w:t xml:space="preserve"> </w:t>
      </w:r>
      <w:r>
        <w:t xml:space="preserve">Evaluation and Effectiveness </w:t>
      </w:r>
    </w:p>
    <w:p w14:paraId="61834207" w14:textId="77777777" w:rsidR="005B16C1" w:rsidRDefault="00D02FF5">
      <w:pPr>
        <w:spacing w:after="0" w:line="259" w:lineRule="auto"/>
        <w:ind w:left="1080" w:right="0" w:firstLine="0"/>
        <w:jc w:val="left"/>
      </w:pPr>
      <w:r>
        <w:rPr>
          <w:b/>
          <w:sz w:val="32"/>
        </w:rPr>
        <w:t xml:space="preserve"> </w:t>
      </w:r>
    </w:p>
    <w:p w14:paraId="0388E51B" w14:textId="77777777" w:rsidR="005B16C1" w:rsidRDefault="00D02FF5">
      <w:pPr>
        <w:spacing w:after="0" w:line="259" w:lineRule="auto"/>
        <w:ind w:left="1080" w:right="0" w:firstLine="0"/>
        <w:jc w:val="left"/>
      </w:pPr>
      <w:r>
        <w:rPr>
          <w:b/>
          <w:sz w:val="32"/>
        </w:rPr>
        <w:t xml:space="preserve"> </w:t>
      </w:r>
    </w:p>
    <w:p w14:paraId="35C9F920" w14:textId="77777777" w:rsidR="005B16C1" w:rsidRDefault="00D02FF5">
      <w:pPr>
        <w:spacing w:after="0" w:line="259" w:lineRule="auto"/>
        <w:ind w:left="1080" w:right="0" w:firstLine="0"/>
        <w:jc w:val="left"/>
      </w:pPr>
      <w:r>
        <w:rPr>
          <w:b/>
          <w:sz w:val="32"/>
        </w:rPr>
        <w:t xml:space="preserve"> </w:t>
      </w:r>
    </w:p>
    <w:p w14:paraId="206722EF" w14:textId="77777777" w:rsidR="005B16C1" w:rsidRDefault="00D02FF5">
      <w:pPr>
        <w:spacing w:after="0" w:line="259" w:lineRule="auto"/>
        <w:ind w:left="1080" w:right="0" w:firstLine="0"/>
        <w:jc w:val="left"/>
      </w:pPr>
      <w:r>
        <w:rPr>
          <w:b/>
          <w:sz w:val="32"/>
        </w:rPr>
        <w:t xml:space="preserve"> </w:t>
      </w:r>
    </w:p>
    <w:p w14:paraId="2FB3EA4A" w14:textId="77777777" w:rsidR="005B16C1" w:rsidRDefault="00D02FF5">
      <w:pPr>
        <w:spacing w:after="0" w:line="259" w:lineRule="auto"/>
        <w:ind w:left="1080" w:right="0" w:firstLine="0"/>
        <w:jc w:val="left"/>
      </w:pPr>
      <w:r>
        <w:rPr>
          <w:b/>
          <w:sz w:val="32"/>
        </w:rPr>
        <w:t xml:space="preserve"> </w:t>
      </w:r>
    </w:p>
    <w:p w14:paraId="242FECF4" w14:textId="77777777" w:rsidR="005B16C1" w:rsidRDefault="00D02FF5">
      <w:pPr>
        <w:spacing w:after="0" w:line="259" w:lineRule="auto"/>
        <w:ind w:left="1080" w:right="0" w:firstLine="0"/>
        <w:jc w:val="left"/>
      </w:pPr>
      <w:r>
        <w:rPr>
          <w:b/>
          <w:sz w:val="32"/>
        </w:rPr>
        <w:t xml:space="preserve"> </w:t>
      </w:r>
    </w:p>
    <w:p w14:paraId="5DA21ED6" w14:textId="77777777" w:rsidR="005B16C1" w:rsidRDefault="00D02FF5">
      <w:pPr>
        <w:spacing w:after="0" w:line="259" w:lineRule="auto"/>
        <w:ind w:left="1080" w:right="0" w:firstLine="0"/>
        <w:jc w:val="left"/>
      </w:pPr>
      <w:r>
        <w:rPr>
          <w:b/>
          <w:sz w:val="32"/>
        </w:rPr>
        <w:t xml:space="preserve"> </w:t>
      </w:r>
    </w:p>
    <w:p w14:paraId="2F85DB8C" w14:textId="77777777" w:rsidR="005B16C1" w:rsidRDefault="00D02FF5">
      <w:pPr>
        <w:spacing w:after="0" w:line="259" w:lineRule="auto"/>
        <w:ind w:left="1080" w:right="0" w:firstLine="0"/>
        <w:jc w:val="left"/>
      </w:pPr>
      <w:r>
        <w:rPr>
          <w:b/>
          <w:sz w:val="32"/>
        </w:rPr>
        <w:t xml:space="preserve"> </w:t>
      </w:r>
    </w:p>
    <w:p w14:paraId="3D44619A" w14:textId="77777777" w:rsidR="005B16C1" w:rsidRDefault="00D02FF5">
      <w:pPr>
        <w:spacing w:after="0" w:line="259" w:lineRule="auto"/>
        <w:ind w:left="1080" w:right="0" w:firstLine="0"/>
        <w:jc w:val="left"/>
      </w:pPr>
      <w:r>
        <w:rPr>
          <w:b/>
          <w:sz w:val="32"/>
        </w:rPr>
        <w:t xml:space="preserve"> </w:t>
      </w:r>
    </w:p>
    <w:p w14:paraId="03611F53" w14:textId="77777777" w:rsidR="005B16C1" w:rsidRDefault="00D02FF5">
      <w:pPr>
        <w:spacing w:after="0" w:line="259" w:lineRule="auto"/>
        <w:ind w:left="1080" w:right="0" w:firstLine="0"/>
        <w:jc w:val="left"/>
      </w:pPr>
      <w:r>
        <w:rPr>
          <w:b/>
          <w:sz w:val="32"/>
        </w:rPr>
        <w:t xml:space="preserve"> </w:t>
      </w:r>
    </w:p>
    <w:p w14:paraId="3FFB667B" w14:textId="77777777" w:rsidR="005B16C1" w:rsidRDefault="00D02FF5">
      <w:pPr>
        <w:spacing w:after="0" w:line="259" w:lineRule="auto"/>
        <w:ind w:left="1080" w:right="0" w:firstLine="0"/>
        <w:jc w:val="left"/>
        <w:rPr>
          <w:b/>
          <w:sz w:val="32"/>
        </w:rPr>
      </w:pPr>
      <w:r>
        <w:rPr>
          <w:b/>
          <w:sz w:val="32"/>
        </w:rPr>
        <w:t xml:space="preserve"> </w:t>
      </w:r>
    </w:p>
    <w:p w14:paraId="2A97406C" w14:textId="77777777" w:rsidR="001F5F9E" w:rsidRDefault="001F5F9E">
      <w:pPr>
        <w:spacing w:after="0" w:line="259" w:lineRule="auto"/>
        <w:ind w:left="1080" w:right="0" w:firstLine="0"/>
        <w:jc w:val="left"/>
      </w:pPr>
    </w:p>
    <w:p w14:paraId="078F2A82" w14:textId="77777777" w:rsidR="005B16C1" w:rsidRDefault="00D02FF5">
      <w:pPr>
        <w:spacing w:after="0" w:line="259" w:lineRule="auto"/>
        <w:ind w:left="1080" w:right="0" w:firstLine="0"/>
        <w:jc w:val="left"/>
      </w:pPr>
      <w:r>
        <w:rPr>
          <w:b/>
          <w:sz w:val="32"/>
        </w:rPr>
        <w:t xml:space="preserve"> </w:t>
      </w:r>
    </w:p>
    <w:p w14:paraId="1A5E6457" w14:textId="77777777" w:rsidR="005B16C1" w:rsidRDefault="00D02FF5">
      <w:pPr>
        <w:pStyle w:val="Heading6"/>
        <w:spacing w:after="62"/>
        <w:ind w:left="715" w:right="867"/>
        <w:jc w:val="both"/>
      </w:pPr>
      <w:r>
        <w:rPr>
          <w:b/>
          <w:u w:val="none"/>
        </w:rPr>
        <w:lastRenderedPageBreak/>
        <w:t xml:space="preserve">1. Introduction </w:t>
      </w:r>
    </w:p>
    <w:p w14:paraId="323C3067" w14:textId="77777777" w:rsidR="005B16C1" w:rsidRDefault="00D02FF5">
      <w:pPr>
        <w:spacing w:after="0" w:line="259" w:lineRule="auto"/>
        <w:ind w:left="1080" w:right="0" w:firstLine="0"/>
        <w:jc w:val="left"/>
      </w:pPr>
      <w:r>
        <w:rPr>
          <w:b/>
          <w:sz w:val="32"/>
        </w:rPr>
        <w:t xml:space="preserve"> </w:t>
      </w:r>
    </w:p>
    <w:p w14:paraId="4A19AE3E" w14:textId="77777777" w:rsidR="005B16C1" w:rsidRDefault="00D02FF5">
      <w:pPr>
        <w:spacing w:after="4" w:line="233" w:lineRule="auto"/>
        <w:ind w:left="1075" w:right="886"/>
        <w:jc w:val="left"/>
      </w:pPr>
      <w:r>
        <w:t xml:space="preserve">The purpose of this strategy is to provide the framework for safeguarding training, support and advice services for schools and education services in Wrexham. This is determined by the legal framework and statutory guidance, the Regional </w:t>
      </w:r>
    </w:p>
    <w:p w14:paraId="563E5DA9" w14:textId="77777777" w:rsidR="005B16C1" w:rsidRDefault="00D02FF5">
      <w:pPr>
        <w:ind w:left="1090" w:right="565"/>
      </w:pPr>
      <w:r>
        <w:t xml:space="preserve">Safeguarding Children Board business plan objectives and in accordance with the terms of reference of the RSCB. </w:t>
      </w:r>
    </w:p>
    <w:p w14:paraId="319BEDC5" w14:textId="77777777" w:rsidR="005B16C1" w:rsidRDefault="00D02FF5">
      <w:pPr>
        <w:spacing w:after="0" w:line="259" w:lineRule="auto"/>
        <w:ind w:left="1080" w:right="0" w:firstLine="0"/>
        <w:jc w:val="left"/>
      </w:pPr>
      <w:r>
        <w:t xml:space="preserve"> </w:t>
      </w:r>
    </w:p>
    <w:p w14:paraId="45FD5C15" w14:textId="77777777" w:rsidR="005B16C1" w:rsidRDefault="00D02FF5">
      <w:pPr>
        <w:spacing w:after="4" w:line="233" w:lineRule="auto"/>
        <w:ind w:left="1075" w:right="886"/>
        <w:jc w:val="left"/>
      </w:pPr>
      <w:r>
        <w:t xml:space="preserve">The Safeguarding Children and Safer Recruitment practice states that the Local Authority has a duty to provide support which ensures that schools are aware of their responsibilities for safeguarding children and to monitor their performance. To make available appropriate training, model policies and procedures, to provide advice and support. To facilitate links and cooperation with other agencies statutory and non- statutory services.     </w:t>
      </w:r>
    </w:p>
    <w:p w14:paraId="23C27057" w14:textId="77777777" w:rsidR="005B16C1" w:rsidRDefault="00D02FF5">
      <w:pPr>
        <w:spacing w:after="0" w:line="259" w:lineRule="auto"/>
        <w:ind w:left="1080" w:right="0" w:firstLine="0"/>
        <w:jc w:val="left"/>
      </w:pPr>
      <w:r>
        <w:t xml:space="preserve"> </w:t>
      </w:r>
    </w:p>
    <w:p w14:paraId="755C83DB" w14:textId="77777777" w:rsidR="005B16C1" w:rsidRDefault="00D02FF5">
      <w:pPr>
        <w:ind w:left="1090" w:right="92"/>
      </w:pPr>
      <w:r>
        <w:t xml:space="preserve">In Wrexham this support is provided by one Education Support Lead employed by Education with a primary focus to keep children safe by contributing to: </w:t>
      </w:r>
    </w:p>
    <w:p w14:paraId="793B68FC" w14:textId="77777777" w:rsidR="005B16C1" w:rsidRDefault="00D02FF5">
      <w:pPr>
        <w:spacing w:after="0" w:line="259" w:lineRule="auto"/>
        <w:ind w:left="1080" w:right="0" w:firstLine="0"/>
        <w:jc w:val="left"/>
      </w:pPr>
      <w:r>
        <w:t xml:space="preserve"> </w:t>
      </w:r>
    </w:p>
    <w:p w14:paraId="77377245" w14:textId="77777777" w:rsidR="005B16C1" w:rsidRDefault="00D02FF5" w:rsidP="00025FF1">
      <w:pPr>
        <w:numPr>
          <w:ilvl w:val="0"/>
          <w:numId w:val="43"/>
        </w:numPr>
        <w:ind w:right="664" w:hanging="360"/>
      </w:pPr>
      <w:r>
        <w:t xml:space="preserve">Creating and maintaining a safe learning environment for children and young people </w:t>
      </w:r>
    </w:p>
    <w:p w14:paraId="2527C278" w14:textId="77777777" w:rsidR="005B16C1" w:rsidRDefault="00D02FF5" w:rsidP="00025FF1">
      <w:pPr>
        <w:numPr>
          <w:ilvl w:val="0"/>
          <w:numId w:val="43"/>
        </w:numPr>
        <w:spacing w:after="26"/>
        <w:ind w:right="664" w:hanging="360"/>
      </w:pPr>
      <w:r>
        <w:t xml:space="preserve">Identifying where there are child welfare concerns and taking action to address them, where appropriate, in partnership with other agencies. </w:t>
      </w:r>
    </w:p>
    <w:p w14:paraId="015C43C0" w14:textId="77777777" w:rsidR="005B16C1" w:rsidRDefault="00D02FF5" w:rsidP="00025FF1">
      <w:pPr>
        <w:numPr>
          <w:ilvl w:val="0"/>
          <w:numId w:val="43"/>
        </w:numPr>
        <w:spacing w:after="30"/>
        <w:ind w:right="664" w:hanging="360"/>
      </w:pPr>
      <w:proofErr w:type="gramStart"/>
      <w:r>
        <w:t>the</w:t>
      </w:r>
      <w:proofErr w:type="gramEnd"/>
      <w:r>
        <w:t xml:space="preserve"> development of children’s understanding, awareness and resilience through the curriculum. </w:t>
      </w:r>
    </w:p>
    <w:p w14:paraId="4B9FBB2C" w14:textId="77777777" w:rsidR="005B16C1" w:rsidRDefault="00D02FF5">
      <w:pPr>
        <w:spacing w:after="0" w:line="259" w:lineRule="auto"/>
        <w:ind w:left="1080" w:right="0" w:firstLine="0"/>
        <w:jc w:val="left"/>
      </w:pPr>
      <w:r>
        <w:rPr>
          <w:sz w:val="28"/>
        </w:rPr>
        <w:t xml:space="preserve"> </w:t>
      </w:r>
    </w:p>
    <w:p w14:paraId="49DC5715" w14:textId="77777777" w:rsidR="005B16C1" w:rsidRDefault="00D02FF5">
      <w:pPr>
        <w:spacing w:line="250" w:lineRule="auto"/>
        <w:ind w:left="715" w:right="867"/>
      </w:pPr>
      <w:r>
        <w:rPr>
          <w:b/>
        </w:rPr>
        <w:t xml:space="preserve">2. National Context and Guidance </w:t>
      </w:r>
    </w:p>
    <w:p w14:paraId="2505AC9A" w14:textId="77777777" w:rsidR="005B16C1" w:rsidRDefault="00D02FF5">
      <w:pPr>
        <w:spacing w:after="0" w:line="259" w:lineRule="auto"/>
        <w:ind w:left="1080" w:right="0" w:firstLine="0"/>
        <w:jc w:val="left"/>
      </w:pPr>
      <w:r>
        <w:rPr>
          <w:b/>
        </w:rPr>
        <w:t xml:space="preserve"> </w:t>
      </w:r>
    </w:p>
    <w:p w14:paraId="65BB5FF7" w14:textId="77777777" w:rsidR="005B16C1" w:rsidRDefault="00D02FF5">
      <w:pPr>
        <w:pStyle w:val="Heading6"/>
        <w:ind w:left="1075"/>
      </w:pPr>
      <w:r>
        <w:t>Training</w:t>
      </w:r>
      <w:r>
        <w:rPr>
          <w:b/>
          <w:u w:val="none"/>
        </w:rPr>
        <w:t xml:space="preserve"> </w:t>
      </w:r>
    </w:p>
    <w:p w14:paraId="605D86A2" w14:textId="77777777" w:rsidR="005B16C1" w:rsidRDefault="00D02FF5">
      <w:pPr>
        <w:spacing w:after="0" w:line="259" w:lineRule="auto"/>
        <w:ind w:left="1080" w:right="0" w:firstLine="0"/>
        <w:jc w:val="left"/>
      </w:pPr>
      <w:r>
        <w:t xml:space="preserve"> </w:t>
      </w:r>
    </w:p>
    <w:p w14:paraId="7F02D103" w14:textId="77777777" w:rsidR="005B16C1" w:rsidRDefault="00D02FF5">
      <w:pPr>
        <w:ind w:left="1090" w:right="10"/>
      </w:pPr>
      <w:r>
        <w:t xml:space="preserve">The Education Act 2002 section 175 for maintained school’s states </w:t>
      </w:r>
    </w:p>
    <w:p w14:paraId="2A1949F7" w14:textId="77777777" w:rsidR="005B16C1" w:rsidRDefault="00D02FF5">
      <w:pPr>
        <w:spacing w:after="0" w:line="259" w:lineRule="auto"/>
        <w:ind w:left="1080" w:right="0" w:firstLine="0"/>
        <w:jc w:val="left"/>
      </w:pPr>
      <w:r>
        <w:t xml:space="preserve"> </w:t>
      </w:r>
    </w:p>
    <w:p w14:paraId="27375589" w14:textId="77777777" w:rsidR="005B16C1" w:rsidRDefault="00D02FF5">
      <w:pPr>
        <w:ind w:left="1075" w:right="872"/>
        <w:jc w:val="left"/>
      </w:pPr>
      <w:r>
        <w:t>“</w:t>
      </w:r>
      <w:r>
        <w:rPr>
          <w:i/>
        </w:rPr>
        <w:t>Local Education Authorities and the governing bodies of maintained schools and FE colleges to make arrangements to ensure that their functions are carried out with a view to safeguarding and promoting the welfare of children”</w:t>
      </w:r>
      <w:r>
        <w:t xml:space="preserve">  </w:t>
      </w:r>
    </w:p>
    <w:p w14:paraId="10D92338" w14:textId="77777777" w:rsidR="005B16C1" w:rsidRDefault="00D02FF5">
      <w:pPr>
        <w:spacing w:after="0" w:line="259" w:lineRule="auto"/>
        <w:ind w:left="1080" w:right="0" w:firstLine="0"/>
        <w:jc w:val="left"/>
      </w:pPr>
      <w:r>
        <w:t xml:space="preserve"> </w:t>
      </w:r>
    </w:p>
    <w:p w14:paraId="7528C287" w14:textId="77777777" w:rsidR="005B16C1" w:rsidRDefault="00D02FF5">
      <w:pPr>
        <w:ind w:left="1090" w:right="439"/>
      </w:pPr>
      <w:r>
        <w:t xml:space="preserve">Keeping Learners Safe 158/ 2015: exercise its powers under section175 of the Education Act 2002.  </w:t>
      </w:r>
    </w:p>
    <w:p w14:paraId="37BBB52C" w14:textId="77777777" w:rsidR="005B16C1" w:rsidRDefault="00D02FF5">
      <w:pPr>
        <w:spacing w:after="0" w:line="259" w:lineRule="auto"/>
        <w:ind w:left="1080" w:right="0" w:firstLine="0"/>
        <w:jc w:val="left"/>
      </w:pPr>
      <w:r>
        <w:t xml:space="preserve">  </w:t>
      </w:r>
    </w:p>
    <w:p w14:paraId="372223D7" w14:textId="77777777" w:rsidR="005B16C1" w:rsidRDefault="00D02FF5">
      <w:pPr>
        <w:ind w:left="1075" w:right="872"/>
        <w:jc w:val="left"/>
      </w:pPr>
      <w:r>
        <w:t>“</w:t>
      </w:r>
      <w:r>
        <w:rPr>
          <w:i/>
        </w:rPr>
        <w:t xml:space="preserve">Everyone in the education service shares an objective to help keep children and young people safe by contributing to: </w:t>
      </w:r>
    </w:p>
    <w:p w14:paraId="33C5B431" w14:textId="77777777" w:rsidR="005B16C1" w:rsidRDefault="00D02FF5">
      <w:pPr>
        <w:spacing w:after="0" w:line="259" w:lineRule="auto"/>
        <w:ind w:left="1080" w:right="0" w:firstLine="0"/>
        <w:jc w:val="left"/>
      </w:pPr>
      <w:r>
        <w:t xml:space="preserve"> </w:t>
      </w:r>
    </w:p>
    <w:p w14:paraId="429E8169" w14:textId="77777777" w:rsidR="005B16C1" w:rsidRDefault="00D02FF5">
      <w:pPr>
        <w:ind w:left="1075" w:right="872"/>
        <w:jc w:val="left"/>
      </w:pPr>
      <w:r>
        <w:rPr>
          <w:i/>
        </w:rPr>
        <w:t xml:space="preserve">Providing a safe environment for children and young people to learn in education settings, and </w:t>
      </w:r>
    </w:p>
    <w:p w14:paraId="55D7692B" w14:textId="77777777" w:rsidR="005B16C1" w:rsidRDefault="00D02FF5">
      <w:pPr>
        <w:spacing w:after="0" w:line="259" w:lineRule="auto"/>
        <w:ind w:left="1080" w:right="0" w:firstLine="0"/>
        <w:jc w:val="left"/>
      </w:pPr>
      <w:r>
        <w:rPr>
          <w:b/>
          <w:i/>
        </w:rPr>
        <w:t xml:space="preserve"> </w:t>
      </w:r>
    </w:p>
    <w:p w14:paraId="43EA7029" w14:textId="77777777" w:rsidR="005B16C1" w:rsidRDefault="00D02FF5">
      <w:pPr>
        <w:ind w:left="1075" w:right="872"/>
        <w:jc w:val="left"/>
      </w:pPr>
      <w:r>
        <w:rPr>
          <w:i/>
        </w:rPr>
        <w:t xml:space="preserve">Identifying children and young people who are suffering or likely to suffer significant harm taking appropriate action with the aim of making sure they are kept safe both at home and in an education setting” </w:t>
      </w:r>
    </w:p>
    <w:p w14:paraId="13DDB10F" w14:textId="77777777" w:rsidR="005B16C1" w:rsidRDefault="00D02FF5">
      <w:pPr>
        <w:spacing w:after="0" w:line="259" w:lineRule="auto"/>
        <w:ind w:left="1080" w:right="0" w:firstLine="0"/>
        <w:jc w:val="left"/>
      </w:pPr>
      <w:r>
        <w:rPr>
          <w:b/>
          <w:i/>
        </w:rPr>
        <w:t xml:space="preserve"> </w:t>
      </w:r>
    </w:p>
    <w:p w14:paraId="3ADE4FF6" w14:textId="77777777" w:rsidR="005B16C1" w:rsidRDefault="00D02FF5">
      <w:pPr>
        <w:ind w:left="1075" w:right="872"/>
        <w:jc w:val="left"/>
      </w:pPr>
      <w:r>
        <w:rPr>
          <w:i/>
        </w:rPr>
        <w:lastRenderedPageBreak/>
        <w:t>To equip staff to fulfil the above requirements the guidance sets out the training expectations on school staff. All staff who work with children in schools and governors of schools, should undertake training on safeguarding children that will enable them to fulfil their responsibilities in respect of child protection effectively and that suitable refresher training to keep staff knowledge and skills up to date is also available. These staff should have refresher training every year</w:t>
      </w:r>
      <w:r>
        <w:rPr>
          <w:i/>
          <w:color w:val="FF0000"/>
        </w:rPr>
        <w:t xml:space="preserve">. </w:t>
      </w:r>
    </w:p>
    <w:p w14:paraId="7DAE5D17" w14:textId="77777777" w:rsidR="005B16C1" w:rsidRDefault="00D02FF5">
      <w:pPr>
        <w:spacing w:after="0" w:line="259" w:lineRule="auto"/>
        <w:ind w:left="1080" w:right="0" w:firstLine="0"/>
        <w:jc w:val="left"/>
      </w:pPr>
      <w:r>
        <w:rPr>
          <w:i/>
          <w:color w:val="FF0000"/>
        </w:rPr>
        <w:t xml:space="preserve"> </w:t>
      </w:r>
    </w:p>
    <w:p w14:paraId="25363B8F" w14:textId="77777777" w:rsidR="005B16C1" w:rsidRDefault="00D02FF5">
      <w:pPr>
        <w:ind w:left="1075" w:right="872"/>
        <w:jc w:val="left"/>
      </w:pPr>
      <w:r>
        <w:rPr>
          <w:i/>
        </w:rPr>
        <w:t xml:space="preserve">This Safeguarding training must go beyond staff attendance at training organised in the future to a position which enables education and schools in </w:t>
      </w:r>
      <w:r w:rsidR="001A2DBF">
        <w:rPr>
          <w:i/>
        </w:rPr>
        <w:t>Wrexham</w:t>
      </w:r>
      <w:r>
        <w:rPr>
          <w:i/>
        </w:rPr>
        <w:t xml:space="preserve"> to assess the staff through comprehensive training programmes. This training will ensure both education and schools meet their duties to safeguard and promote the welfare of children. (Section 175) of the Education Act 2002  </w:t>
      </w:r>
      <w:r>
        <w:rPr>
          <w:i/>
          <w:color w:val="FF0000"/>
        </w:rPr>
        <w:t xml:space="preserve"> </w:t>
      </w:r>
      <w:r>
        <w:rPr>
          <w:i/>
        </w:rPr>
        <w:t xml:space="preserve">   </w:t>
      </w:r>
    </w:p>
    <w:p w14:paraId="2C97AEB3" w14:textId="77777777" w:rsidR="005B16C1" w:rsidRDefault="00D02FF5">
      <w:pPr>
        <w:spacing w:after="0" w:line="259" w:lineRule="auto"/>
        <w:ind w:left="1080" w:right="0" w:firstLine="0"/>
        <w:jc w:val="left"/>
      </w:pPr>
      <w:r>
        <w:rPr>
          <w:i/>
        </w:rPr>
        <w:t xml:space="preserve"> </w:t>
      </w:r>
    </w:p>
    <w:p w14:paraId="5215C305" w14:textId="77777777" w:rsidR="005B16C1" w:rsidRDefault="00D02FF5">
      <w:pPr>
        <w:spacing w:after="4" w:line="233" w:lineRule="auto"/>
        <w:ind w:left="1075" w:right="886"/>
        <w:jc w:val="left"/>
      </w:pPr>
      <w:r>
        <w:t xml:space="preserve">Schools also contribute through the curriculum by developing children’s understanding and awareness and resilience. </w:t>
      </w:r>
      <w:proofErr w:type="spellStart"/>
      <w:r>
        <w:t>Estyn</w:t>
      </w:r>
      <w:proofErr w:type="spellEnd"/>
      <w:r>
        <w:t xml:space="preserve"> inspect against the extent to which schools fulfil their safeguarding responsibilities. In schools how effectively, the safeguarding of learners is promoted, is a limiting grade on overall effectiveness. Creating a safe learning environment means having effective arrangements in place to address a range of issues. </w:t>
      </w:r>
    </w:p>
    <w:p w14:paraId="27E78749" w14:textId="77777777" w:rsidR="005B16C1" w:rsidRDefault="00D02FF5">
      <w:pPr>
        <w:spacing w:after="0" w:line="259" w:lineRule="auto"/>
        <w:ind w:left="1080" w:right="0" w:firstLine="0"/>
        <w:jc w:val="left"/>
      </w:pPr>
      <w:r>
        <w:t xml:space="preserve"> </w:t>
      </w:r>
    </w:p>
    <w:p w14:paraId="783DC7A5" w14:textId="77777777" w:rsidR="005B16C1" w:rsidRDefault="00D02FF5">
      <w:pPr>
        <w:spacing w:after="4" w:line="233" w:lineRule="auto"/>
        <w:ind w:left="1075" w:right="886"/>
        <w:jc w:val="left"/>
      </w:pPr>
      <w:r>
        <w:t>These include child protection arrangements, pupil health and safety, bullying, school security, tackling drugs and substance misuse and having in place the opportunity for children to discuss their concerns with well trained staff who understand the safeguarding agenda.</w:t>
      </w:r>
      <w:r>
        <w:rPr>
          <w:b/>
        </w:rPr>
        <w:t xml:space="preserve">   </w:t>
      </w:r>
    </w:p>
    <w:p w14:paraId="7520F3C2" w14:textId="77777777" w:rsidR="005B16C1" w:rsidRDefault="00D02FF5">
      <w:pPr>
        <w:spacing w:after="0" w:line="259" w:lineRule="auto"/>
        <w:ind w:left="1080" w:right="0" w:firstLine="0"/>
        <w:jc w:val="left"/>
      </w:pPr>
      <w:r>
        <w:rPr>
          <w:b/>
        </w:rPr>
        <w:t xml:space="preserve"> </w:t>
      </w:r>
    </w:p>
    <w:p w14:paraId="0C344C32" w14:textId="77777777" w:rsidR="005B16C1" w:rsidRDefault="00D02FF5">
      <w:pPr>
        <w:pStyle w:val="Heading6"/>
        <w:spacing w:after="26"/>
        <w:ind w:left="1075"/>
      </w:pPr>
      <w:r>
        <w:t>Advice and Support</w:t>
      </w:r>
      <w:r>
        <w:rPr>
          <w:b/>
          <w:u w:val="none"/>
        </w:rPr>
        <w:t xml:space="preserve"> </w:t>
      </w:r>
    </w:p>
    <w:p w14:paraId="4D5BD13C" w14:textId="77777777" w:rsidR="005B16C1" w:rsidRDefault="00D02FF5">
      <w:pPr>
        <w:spacing w:after="0" w:line="259" w:lineRule="auto"/>
        <w:ind w:left="1080" w:right="0" w:firstLine="0"/>
        <w:jc w:val="left"/>
      </w:pPr>
      <w:r>
        <w:rPr>
          <w:b/>
          <w:sz w:val="28"/>
        </w:rPr>
        <w:t xml:space="preserve"> </w:t>
      </w:r>
    </w:p>
    <w:p w14:paraId="5676D80B" w14:textId="77777777" w:rsidR="005B16C1" w:rsidRDefault="00D02FF5">
      <w:pPr>
        <w:spacing w:after="4" w:line="233" w:lineRule="auto"/>
        <w:ind w:left="1075" w:right="886"/>
        <w:jc w:val="left"/>
      </w:pPr>
      <w:r>
        <w:rPr>
          <w:b/>
        </w:rPr>
        <w:t xml:space="preserve">Keeping Learners Safe 158/ 2015 </w:t>
      </w:r>
      <w:r>
        <w:t xml:space="preserve">Keeping Learners Safe Welsh Government guidance (158 /2015) current circular states that the Local Authority should ensure provision of: </w:t>
      </w:r>
    </w:p>
    <w:p w14:paraId="284AF165" w14:textId="77777777" w:rsidR="005B16C1" w:rsidRDefault="00D02FF5">
      <w:pPr>
        <w:spacing w:after="0" w:line="259" w:lineRule="auto"/>
        <w:ind w:left="1080" w:right="0" w:firstLine="0"/>
        <w:jc w:val="left"/>
      </w:pPr>
      <w:r>
        <w:t xml:space="preserve"> </w:t>
      </w:r>
    </w:p>
    <w:p w14:paraId="5E1B6989" w14:textId="77777777" w:rsidR="005B16C1" w:rsidRDefault="00D02FF5" w:rsidP="00025FF1">
      <w:pPr>
        <w:numPr>
          <w:ilvl w:val="0"/>
          <w:numId w:val="44"/>
        </w:numPr>
        <w:ind w:right="10" w:hanging="360"/>
      </w:pPr>
      <w:r>
        <w:t xml:space="preserve">Model policies and Procedures </w:t>
      </w:r>
    </w:p>
    <w:p w14:paraId="5CAC8F4C" w14:textId="77777777" w:rsidR="005B16C1" w:rsidRDefault="00D02FF5">
      <w:pPr>
        <w:spacing w:after="0" w:line="259" w:lineRule="auto"/>
        <w:ind w:left="1440" w:right="0" w:firstLine="0"/>
        <w:jc w:val="left"/>
      </w:pPr>
      <w:r>
        <w:t xml:space="preserve"> </w:t>
      </w:r>
    </w:p>
    <w:p w14:paraId="63025157" w14:textId="77777777" w:rsidR="005B16C1" w:rsidRDefault="00D02FF5" w:rsidP="00025FF1">
      <w:pPr>
        <w:numPr>
          <w:ilvl w:val="0"/>
          <w:numId w:val="44"/>
        </w:numPr>
        <w:ind w:right="10" w:hanging="360"/>
      </w:pPr>
      <w:r>
        <w:t xml:space="preserve">Advice and support on safeguarding </w:t>
      </w:r>
    </w:p>
    <w:p w14:paraId="6AF764AC" w14:textId="77777777" w:rsidR="005B16C1" w:rsidRDefault="00D02FF5">
      <w:pPr>
        <w:spacing w:after="0" w:line="259" w:lineRule="auto"/>
        <w:ind w:left="1440" w:right="0" w:firstLine="0"/>
        <w:jc w:val="left"/>
      </w:pPr>
      <w:r>
        <w:t xml:space="preserve"> </w:t>
      </w:r>
    </w:p>
    <w:p w14:paraId="2FDE142B" w14:textId="77777777" w:rsidR="005B16C1" w:rsidRDefault="00D02FF5" w:rsidP="00025FF1">
      <w:pPr>
        <w:numPr>
          <w:ilvl w:val="0"/>
          <w:numId w:val="44"/>
        </w:numPr>
        <w:ind w:right="10" w:hanging="360"/>
      </w:pPr>
      <w:r>
        <w:t xml:space="preserve">Facilitate links and co-operation between agencies </w:t>
      </w:r>
    </w:p>
    <w:p w14:paraId="75B88EDC" w14:textId="77777777" w:rsidR="005B16C1" w:rsidRDefault="00D02FF5">
      <w:pPr>
        <w:spacing w:after="0" w:line="259" w:lineRule="auto"/>
        <w:ind w:left="1440" w:right="0" w:firstLine="0"/>
        <w:jc w:val="left"/>
      </w:pPr>
      <w:r>
        <w:t xml:space="preserve"> </w:t>
      </w:r>
    </w:p>
    <w:p w14:paraId="444D7493" w14:textId="77777777" w:rsidR="005B16C1" w:rsidRDefault="00D02FF5" w:rsidP="00025FF1">
      <w:pPr>
        <w:numPr>
          <w:ilvl w:val="0"/>
          <w:numId w:val="44"/>
        </w:numPr>
        <w:ind w:right="10" w:hanging="360"/>
      </w:pPr>
      <w:r>
        <w:t xml:space="preserve">Advice and support for designated staff dealing with individual cases </w:t>
      </w:r>
    </w:p>
    <w:p w14:paraId="6A7DFF8B" w14:textId="77777777" w:rsidR="005B16C1" w:rsidRDefault="00D02FF5">
      <w:pPr>
        <w:spacing w:after="38" w:line="259" w:lineRule="auto"/>
        <w:ind w:left="1080" w:right="0" w:firstLine="0"/>
        <w:jc w:val="left"/>
      </w:pPr>
      <w:r>
        <w:t xml:space="preserve"> </w:t>
      </w:r>
    </w:p>
    <w:p w14:paraId="7EC17705" w14:textId="77777777" w:rsidR="005B16C1" w:rsidRDefault="00D02FF5" w:rsidP="00025FF1">
      <w:pPr>
        <w:numPr>
          <w:ilvl w:val="0"/>
          <w:numId w:val="44"/>
        </w:numPr>
        <w:ind w:right="10" w:hanging="360"/>
      </w:pPr>
      <w:r>
        <w:t xml:space="preserve">Staff who can act by using “professional judgements” to resolve any difficulties  </w:t>
      </w:r>
    </w:p>
    <w:p w14:paraId="5F0000DD" w14:textId="77777777" w:rsidR="005B16C1" w:rsidRDefault="00D02FF5">
      <w:pPr>
        <w:spacing w:after="37" w:line="259" w:lineRule="auto"/>
        <w:ind w:left="1800" w:right="0" w:firstLine="0"/>
        <w:jc w:val="left"/>
      </w:pPr>
      <w:r>
        <w:t xml:space="preserve"> </w:t>
      </w:r>
    </w:p>
    <w:p w14:paraId="1E2DF67A" w14:textId="77777777" w:rsidR="005B16C1" w:rsidRDefault="00D02FF5" w:rsidP="00025FF1">
      <w:pPr>
        <w:numPr>
          <w:ilvl w:val="0"/>
          <w:numId w:val="44"/>
        </w:numPr>
        <w:spacing w:after="4" w:line="233" w:lineRule="auto"/>
        <w:ind w:right="10" w:hanging="360"/>
      </w:pPr>
      <w:r>
        <w:t>Support for those with designated lead for “safeguarding” and to encourage and foster a good understanding and working relationship between them, children services social workers, and staff in other</w:t>
      </w:r>
      <w:r>
        <w:rPr>
          <w:b/>
        </w:rPr>
        <w:t xml:space="preserve"> </w:t>
      </w:r>
      <w:r w:rsidRPr="00903C50">
        <w:t xml:space="preserve">agencies involved in safeguarding children to develop effective partnership working </w:t>
      </w:r>
      <w:r>
        <w:t xml:space="preserve"> </w:t>
      </w:r>
    </w:p>
    <w:p w14:paraId="64557824" w14:textId="77777777" w:rsidR="00903C50" w:rsidRDefault="00903C50" w:rsidP="00903C50">
      <w:pPr>
        <w:pStyle w:val="ListParagraph"/>
      </w:pPr>
    </w:p>
    <w:p w14:paraId="3DEEE468" w14:textId="77777777" w:rsidR="00903C50" w:rsidRDefault="00903C50" w:rsidP="00903C50">
      <w:pPr>
        <w:spacing w:after="4" w:line="233" w:lineRule="auto"/>
        <w:ind w:left="1800" w:right="10" w:firstLine="0"/>
      </w:pPr>
    </w:p>
    <w:p w14:paraId="10BD2FC4" w14:textId="77777777" w:rsidR="005B16C1" w:rsidRDefault="00D02FF5">
      <w:pPr>
        <w:spacing w:after="0" w:line="259" w:lineRule="auto"/>
        <w:ind w:left="1080" w:right="0" w:firstLine="0"/>
        <w:jc w:val="left"/>
      </w:pPr>
      <w:r>
        <w:t xml:space="preserve"> </w:t>
      </w:r>
    </w:p>
    <w:p w14:paraId="44DE3EB4" w14:textId="77777777" w:rsidR="005B16C1" w:rsidRDefault="00D02FF5">
      <w:pPr>
        <w:pStyle w:val="Heading6"/>
        <w:ind w:left="1075"/>
      </w:pPr>
      <w:r>
        <w:lastRenderedPageBreak/>
        <w:t>Evaluation and Effectiveness</w:t>
      </w:r>
      <w:r>
        <w:rPr>
          <w:u w:val="none"/>
        </w:rPr>
        <w:t xml:space="preserve"> </w:t>
      </w:r>
    </w:p>
    <w:p w14:paraId="1D186AB1" w14:textId="77777777" w:rsidR="005B16C1" w:rsidRDefault="00D02FF5">
      <w:pPr>
        <w:spacing w:after="0" w:line="259" w:lineRule="auto"/>
        <w:ind w:left="1080" w:right="0" w:firstLine="0"/>
        <w:jc w:val="left"/>
      </w:pPr>
      <w:r>
        <w:t xml:space="preserve"> </w:t>
      </w:r>
    </w:p>
    <w:p w14:paraId="4CC1BFF9" w14:textId="77777777" w:rsidR="005B16C1" w:rsidRDefault="00D02FF5">
      <w:pPr>
        <w:ind w:left="1090" w:right="10"/>
      </w:pPr>
      <w:r>
        <w:t xml:space="preserve">Keeping learners safe 158/2015 states:- </w:t>
      </w:r>
    </w:p>
    <w:p w14:paraId="3FEE8BB9" w14:textId="77777777" w:rsidR="005B16C1" w:rsidRDefault="00D02FF5">
      <w:pPr>
        <w:spacing w:after="0" w:line="259" w:lineRule="auto"/>
        <w:ind w:left="1080" w:right="0" w:firstLine="0"/>
        <w:jc w:val="left"/>
      </w:pPr>
      <w:r>
        <w:t xml:space="preserve"> </w:t>
      </w:r>
    </w:p>
    <w:p w14:paraId="3D7310FF" w14:textId="77777777" w:rsidR="005B16C1" w:rsidRDefault="00D02FF5">
      <w:pPr>
        <w:ind w:left="1075" w:right="872"/>
        <w:jc w:val="left"/>
      </w:pPr>
      <w:r>
        <w:rPr>
          <w:i/>
        </w:rPr>
        <w:t xml:space="preserve">“The local authority should monitor the compliance of maintained schools with this guidance, in particular in regard to the existence and operation of appropriate policies and procedures and the training of staff, including the senior person with designated responsibility for child protection. Bring any deficiencies to the attention of the governing body of the school and advise the action needed to remedy them “    </w:t>
      </w:r>
    </w:p>
    <w:p w14:paraId="025FE9D9" w14:textId="77777777" w:rsidR="005B16C1" w:rsidRDefault="00D02FF5">
      <w:pPr>
        <w:spacing w:after="11" w:line="259" w:lineRule="auto"/>
        <w:ind w:left="1080" w:right="0" w:firstLine="0"/>
        <w:jc w:val="left"/>
      </w:pPr>
      <w:r>
        <w:rPr>
          <w:i/>
        </w:rPr>
        <w:t xml:space="preserve"> </w:t>
      </w:r>
    </w:p>
    <w:p w14:paraId="349AC9D4" w14:textId="77777777" w:rsidR="005B16C1" w:rsidRDefault="00D02FF5">
      <w:pPr>
        <w:ind w:left="1075" w:right="872"/>
        <w:jc w:val="left"/>
      </w:pPr>
      <w:r>
        <w:rPr>
          <w:i/>
        </w:rPr>
        <w:t>“</w:t>
      </w:r>
      <w:proofErr w:type="gramStart"/>
      <w:r>
        <w:rPr>
          <w:i/>
        </w:rPr>
        <w:t>work</w:t>
      </w:r>
      <w:proofErr w:type="gramEnd"/>
      <w:r>
        <w:rPr>
          <w:i/>
        </w:rPr>
        <w:t xml:space="preserve"> to ensure that organisations working or in contact with children, operate recruitment and human resources practices that take account of the need to safeguard and promote the welfare of children “ </w:t>
      </w:r>
    </w:p>
    <w:p w14:paraId="313D9300" w14:textId="77777777" w:rsidR="005B16C1" w:rsidRDefault="00D02FF5">
      <w:pPr>
        <w:spacing w:after="0" w:line="259" w:lineRule="auto"/>
        <w:ind w:left="1080" w:right="0" w:firstLine="0"/>
        <w:jc w:val="left"/>
      </w:pPr>
      <w:r>
        <w:rPr>
          <w:i/>
        </w:rPr>
        <w:t xml:space="preserve"> </w:t>
      </w:r>
    </w:p>
    <w:p w14:paraId="223D2E55" w14:textId="77777777" w:rsidR="005B16C1" w:rsidRDefault="00D02FF5">
      <w:pPr>
        <w:spacing w:after="0" w:line="259" w:lineRule="auto"/>
        <w:ind w:left="1080" w:right="0" w:firstLine="0"/>
        <w:jc w:val="left"/>
      </w:pPr>
      <w:r>
        <w:rPr>
          <w:i/>
        </w:rPr>
        <w:t xml:space="preserve"> </w:t>
      </w:r>
    </w:p>
    <w:p w14:paraId="202749B9" w14:textId="77777777" w:rsidR="005B16C1" w:rsidRDefault="00D02FF5">
      <w:pPr>
        <w:spacing w:line="250" w:lineRule="auto"/>
        <w:ind w:left="715" w:right="867"/>
      </w:pPr>
      <w:r>
        <w:rPr>
          <w:b/>
          <w:i/>
        </w:rPr>
        <w:t xml:space="preserve">3. </w:t>
      </w:r>
      <w:r>
        <w:rPr>
          <w:b/>
        </w:rPr>
        <w:t>Training</w:t>
      </w:r>
      <w:r>
        <w:rPr>
          <w:b/>
          <w:i/>
        </w:rPr>
        <w:t xml:space="preserve"> </w:t>
      </w:r>
    </w:p>
    <w:p w14:paraId="1E4405B1" w14:textId="77777777" w:rsidR="005B16C1" w:rsidRDefault="00D02FF5">
      <w:pPr>
        <w:spacing w:after="0" w:line="259" w:lineRule="auto"/>
        <w:ind w:left="1080" w:right="0" w:firstLine="0"/>
        <w:jc w:val="left"/>
      </w:pPr>
      <w:r>
        <w:rPr>
          <w:i/>
        </w:rPr>
        <w:t xml:space="preserve"> </w:t>
      </w:r>
    </w:p>
    <w:p w14:paraId="329B15B8" w14:textId="77777777" w:rsidR="005B16C1" w:rsidRDefault="00D02FF5">
      <w:pPr>
        <w:pStyle w:val="Heading5"/>
        <w:spacing w:after="0" w:line="259" w:lineRule="auto"/>
        <w:ind w:left="1090" w:right="0"/>
        <w:jc w:val="left"/>
      </w:pPr>
      <w:r>
        <w:rPr>
          <w:u w:val="single" w:color="000000"/>
        </w:rPr>
        <w:t>Whole School Staff Training -</w:t>
      </w:r>
      <w:r>
        <w:t xml:space="preserve"> </w:t>
      </w:r>
    </w:p>
    <w:p w14:paraId="029CF316" w14:textId="77777777" w:rsidR="005B16C1" w:rsidRDefault="00D02FF5">
      <w:pPr>
        <w:spacing w:after="0" w:line="259" w:lineRule="auto"/>
        <w:ind w:left="1080" w:right="0" w:firstLine="0"/>
        <w:jc w:val="left"/>
      </w:pPr>
      <w:r>
        <w:t xml:space="preserve">  </w:t>
      </w:r>
    </w:p>
    <w:p w14:paraId="5A265228" w14:textId="77777777" w:rsidR="005B16C1" w:rsidRDefault="00D02FF5">
      <w:pPr>
        <w:ind w:left="1090" w:right="533"/>
      </w:pPr>
      <w:r>
        <w:t xml:space="preserve">The Education Support Lead (LADO) and nominated ESW Staff provide Child Protection and </w:t>
      </w:r>
      <w:proofErr w:type="gramStart"/>
      <w:r>
        <w:t>Safeguarding</w:t>
      </w:r>
      <w:proofErr w:type="gramEnd"/>
      <w:r>
        <w:t xml:space="preserve"> training for all Education Staff and Governors, </w:t>
      </w:r>
    </w:p>
    <w:p w14:paraId="0B2AA719" w14:textId="77777777" w:rsidR="005B16C1" w:rsidRDefault="00D02FF5">
      <w:pPr>
        <w:spacing w:after="0" w:line="259" w:lineRule="auto"/>
        <w:ind w:left="1080" w:right="0" w:firstLine="0"/>
        <w:jc w:val="left"/>
      </w:pPr>
      <w:r>
        <w:t xml:space="preserve"> </w:t>
      </w:r>
    </w:p>
    <w:p w14:paraId="7E591709" w14:textId="77777777" w:rsidR="005B16C1" w:rsidRDefault="00D02FF5">
      <w:pPr>
        <w:spacing w:after="4" w:line="233" w:lineRule="auto"/>
        <w:ind w:left="1075" w:right="886"/>
        <w:jc w:val="left"/>
      </w:pPr>
      <w:r>
        <w:t xml:space="preserve">The training is provided by qualified Social Wok staff and is based on a “Training for Trainers” model approved by the RSCB. The training is provided on the following basis. </w:t>
      </w:r>
    </w:p>
    <w:p w14:paraId="3AD5B3E0" w14:textId="77777777" w:rsidR="005B16C1" w:rsidRDefault="00D02FF5">
      <w:pPr>
        <w:spacing w:after="0" w:line="259" w:lineRule="auto"/>
        <w:ind w:left="1080" w:right="0" w:firstLine="0"/>
        <w:jc w:val="left"/>
      </w:pPr>
      <w:r>
        <w:t xml:space="preserve"> </w:t>
      </w:r>
    </w:p>
    <w:p w14:paraId="336258BD" w14:textId="77777777" w:rsidR="005B16C1" w:rsidRDefault="00D02FF5">
      <w:pPr>
        <w:ind w:left="1090" w:right="10"/>
      </w:pPr>
      <w:r>
        <w:rPr>
          <w:b/>
        </w:rPr>
        <w:t>Level 1.</w:t>
      </w:r>
      <w:r>
        <w:t xml:space="preserve"> Basic Training For all staff that come into contact with children. Includes- </w:t>
      </w:r>
    </w:p>
    <w:p w14:paraId="5EF3259F" w14:textId="77777777" w:rsidR="005B16C1" w:rsidRDefault="00D02FF5">
      <w:pPr>
        <w:spacing w:after="0" w:line="259" w:lineRule="auto"/>
        <w:ind w:left="1080" w:right="0" w:firstLine="0"/>
        <w:jc w:val="left"/>
      </w:pPr>
      <w:r>
        <w:t xml:space="preserve"> </w:t>
      </w:r>
    </w:p>
    <w:p w14:paraId="30F7323C" w14:textId="77777777" w:rsidR="005B16C1" w:rsidRDefault="00D02FF5" w:rsidP="00025FF1">
      <w:pPr>
        <w:numPr>
          <w:ilvl w:val="0"/>
          <w:numId w:val="45"/>
        </w:numPr>
        <w:ind w:right="10" w:hanging="360"/>
      </w:pPr>
      <w:r>
        <w:t xml:space="preserve">Sign and Symptoms of potential abuse. </w:t>
      </w:r>
    </w:p>
    <w:p w14:paraId="164EE9BD" w14:textId="77777777" w:rsidR="005B16C1" w:rsidRDefault="00D02FF5" w:rsidP="00025FF1">
      <w:pPr>
        <w:numPr>
          <w:ilvl w:val="0"/>
          <w:numId w:val="45"/>
        </w:numPr>
        <w:ind w:right="10" w:hanging="360"/>
      </w:pPr>
      <w:r>
        <w:t xml:space="preserve">Categories of abuse and Child Protection Register. </w:t>
      </w:r>
    </w:p>
    <w:p w14:paraId="6C69A524" w14:textId="77777777" w:rsidR="005B16C1" w:rsidRDefault="00D02FF5" w:rsidP="00025FF1">
      <w:pPr>
        <w:numPr>
          <w:ilvl w:val="0"/>
          <w:numId w:val="45"/>
        </w:numPr>
        <w:ind w:right="10" w:hanging="360"/>
      </w:pPr>
      <w:r>
        <w:t xml:space="preserve">Reporting and recording incidents. </w:t>
      </w:r>
    </w:p>
    <w:p w14:paraId="2BF139BC" w14:textId="77777777" w:rsidR="005B16C1" w:rsidRDefault="00D02FF5" w:rsidP="00025FF1">
      <w:pPr>
        <w:numPr>
          <w:ilvl w:val="0"/>
          <w:numId w:val="45"/>
        </w:numPr>
        <w:ind w:right="10" w:hanging="360"/>
      </w:pPr>
      <w:r>
        <w:t xml:space="preserve">Referral Process to SPOA. </w:t>
      </w:r>
    </w:p>
    <w:p w14:paraId="6040AB40" w14:textId="77777777" w:rsidR="005B16C1" w:rsidRDefault="00D02FF5" w:rsidP="00025FF1">
      <w:pPr>
        <w:numPr>
          <w:ilvl w:val="0"/>
          <w:numId w:val="45"/>
        </w:numPr>
        <w:ind w:right="10" w:hanging="360"/>
      </w:pPr>
      <w:r>
        <w:t xml:space="preserve">Accountability within school and nominated CP Officers. </w:t>
      </w:r>
    </w:p>
    <w:p w14:paraId="2BF69ACE" w14:textId="77777777" w:rsidR="005B16C1" w:rsidRDefault="00D02FF5" w:rsidP="00025FF1">
      <w:pPr>
        <w:numPr>
          <w:ilvl w:val="0"/>
          <w:numId w:val="45"/>
        </w:numPr>
        <w:ind w:right="10" w:hanging="360"/>
      </w:pPr>
      <w:r>
        <w:t xml:space="preserve">Examples of recent practice. </w:t>
      </w:r>
    </w:p>
    <w:p w14:paraId="2E9DA189" w14:textId="77777777" w:rsidR="005B16C1" w:rsidRDefault="00D02FF5" w:rsidP="00025FF1">
      <w:pPr>
        <w:numPr>
          <w:ilvl w:val="0"/>
          <w:numId w:val="45"/>
        </w:numPr>
        <w:ind w:right="10" w:hanging="360"/>
      </w:pPr>
      <w:r>
        <w:t xml:space="preserve">Part 4. </w:t>
      </w:r>
    </w:p>
    <w:p w14:paraId="704AD04B" w14:textId="77777777" w:rsidR="005B16C1" w:rsidRDefault="00D02FF5" w:rsidP="00025FF1">
      <w:pPr>
        <w:numPr>
          <w:ilvl w:val="0"/>
          <w:numId w:val="45"/>
        </w:numPr>
        <w:ind w:right="10" w:hanging="360"/>
      </w:pPr>
      <w:r>
        <w:t xml:space="preserve">Digital Issues/CEOP/Sexting. </w:t>
      </w:r>
    </w:p>
    <w:p w14:paraId="0125D10D" w14:textId="77777777" w:rsidR="005B16C1" w:rsidRDefault="00D02FF5" w:rsidP="00025FF1">
      <w:pPr>
        <w:numPr>
          <w:ilvl w:val="0"/>
          <w:numId w:val="45"/>
        </w:numPr>
        <w:ind w:right="10" w:hanging="360"/>
      </w:pPr>
      <w:r>
        <w:t xml:space="preserve">Children Missing Education/EHE. </w:t>
      </w:r>
    </w:p>
    <w:p w14:paraId="22D18052" w14:textId="77777777" w:rsidR="005B16C1" w:rsidRDefault="00D02FF5" w:rsidP="00025FF1">
      <w:pPr>
        <w:numPr>
          <w:ilvl w:val="0"/>
          <w:numId w:val="45"/>
        </w:numPr>
        <w:ind w:right="10" w:hanging="360"/>
      </w:pPr>
      <w:r>
        <w:t xml:space="preserve">Prevent. </w:t>
      </w:r>
    </w:p>
    <w:p w14:paraId="5A347DCA" w14:textId="77777777" w:rsidR="005B16C1" w:rsidRDefault="00D02FF5" w:rsidP="00025FF1">
      <w:pPr>
        <w:numPr>
          <w:ilvl w:val="0"/>
          <w:numId w:val="45"/>
        </w:numPr>
        <w:ind w:right="10" w:hanging="360"/>
      </w:pPr>
      <w:r>
        <w:t xml:space="preserve">Trafficking/FGM </w:t>
      </w:r>
    </w:p>
    <w:p w14:paraId="2ACA95F9" w14:textId="77777777" w:rsidR="005B16C1" w:rsidRDefault="00D02FF5">
      <w:pPr>
        <w:spacing w:after="0" w:line="259" w:lineRule="auto"/>
        <w:ind w:left="1080" w:right="0" w:firstLine="0"/>
        <w:jc w:val="left"/>
      </w:pPr>
      <w:r>
        <w:t xml:space="preserve"> </w:t>
      </w:r>
    </w:p>
    <w:p w14:paraId="38E83CB0" w14:textId="77777777" w:rsidR="005B16C1" w:rsidRDefault="00D02FF5">
      <w:pPr>
        <w:ind w:left="1090" w:right="310"/>
      </w:pPr>
      <w:r>
        <w:rPr>
          <w:b/>
        </w:rPr>
        <w:t>Level 2.</w:t>
      </w:r>
      <w:r>
        <w:t xml:space="preserve"> Annual Multi Agency Presentation for CP Officers and Senior Leaders/Governors. </w:t>
      </w:r>
    </w:p>
    <w:p w14:paraId="406CED80" w14:textId="77777777" w:rsidR="005B16C1" w:rsidRDefault="00D02FF5">
      <w:pPr>
        <w:spacing w:after="6" w:line="259" w:lineRule="auto"/>
        <w:ind w:left="1080" w:right="0" w:firstLine="0"/>
        <w:jc w:val="left"/>
      </w:pPr>
      <w:r>
        <w:t xml:space="preserve"> </w:t>
      </w:r>
    </w:p>
    <w:p w14:paraId="2DE01EDE" w14:textId="77777777" w:rsidR="005B16C1" w:rsidRDefault="00D02FF5">
      <w:pPr>
        <w:ind w:left="1090" w:right="760"/>
      </w:pPr>
      <w:r>
        <w:t xml:space="preserve">This training is provided in partnership with Children’s Services/NW Police and Health. Includes- </w:t>
      </w:r>
    </w:p>
    <w:p w14:paraId="0A0CFC8C" w14:textId="77777777" w:rsidR="005B16C1" w:rsidRDefault="00D02FF5">
      <w:pPr>
        <w:spacing w:after="0" w:line="259" w:lineRule="auto"/>
        <w:ind w:left="1080" w:right="0" w:firstLine="0"/>
        <w:jc w:val="left"/>
      </w:pPr>
      <w:r>
        <w:t xml:space="preserve"> </w:t>
      </w:r>
    </w:p>
    <w:p w14:paraId="2F414ECB" w14:textId="77777777" w:rsidR="005B16C1" w:rsidRDefault="00D02FF5" w:rsidP="00025FF1">
      <w:pPr>
        <w:numPr>
          <w:ilvl w:val="0"/>
          <w:numId w:val="45"/>
        </w:numPr>
        <w:ind w:right="10" w:hanging="360"/>
      </w:pPr>
      <w:r>
        <w:t xml:space="preserve">Medical Investigation – Presentation by Consultant </w:t>
      </w:r>
      <w:proofErr w:type="spellStart"/>
      <w:r>
        <w:t>Pediatrician</w:t>
      </w:r>
      <w:proofErr w:type="spellEnd"/>
      <w:r>
        <w:t xml:space="preserve">. </w:t>
      </w:r>
    </w:p>
    <w:p w14:paraId="7778839B" w14:textId="77777777" w:rsidR="005B16C1" w:rsidRDefault="00D02FF5" w:rsidP="00025FF1">
      <w:pPr>
        <w:numPr>
          <w:ilvl w:val="0"/>
          <w:numId w:val="45"/>
        </w:numPr>
        <w:ind w:right="10" w:hanging="360"/>
      </w:pPr>
      <w:r>
        <w:t xml:space="preserve">SPOA Children - Referral and Practice. Presentation by SPOA Manager. </w:t>
      </w:r>
    </w:p>
    <w:p w14:paraId="655DC48C" w14:textId="77777777" w:rsidR="005B16C1" w:rsidRDefault="00D02FF5" w:rsidP="00025FF1">
      <w:pPr>
        <w:numPr>
          <w:ilvl w:val="0"/>
          <w:numId w:val="45"/>
        </w:numPr>
        <w:ind w:right="10" w:hanging="360"/>
      </w:pPr>
      <w:r>
        <w:lastRenderedPageBreak/>
        <w:t xml:space="preserve">Child Protection Case Conferences and Part 4. Presentation by ISRO/Education Lead. </w:t>
      </w:r>
    </w:p>
    <w:p w14:paraId="594A16C9" w14:textId="77777777" w:rsidR="005B16C1" w:rsidRDefault="00D02FF5" w:rsidP="00025FF1">
      <w:pPr>
        <w:numPr>
          <w:ilvl w:val="0"/>
          <w:numId w:val="45"/>
        </w:numPr>
        <w:ind w:right="10" w:hanging="360"/>
      </w:pPr>
      <w:r>
        <w:t xml:space="preserve">Police Investigation and operational insight- Presentation by N. Wales Police. </w:t>
      </w:r>
    </w:p>
    <w:p w14:paraId="0A58F464" w14:textId="77777777" w:rsidR="005B16C1" w:rsidRDefault="00D02FF5" w:rsidP="00025FF1">
      <w:pPr>
        <w:numPr>
          <w:ilvl w:val="0"/>
          <w:numId w:val="45"/>
        </w:numPr>
        <w:ind w:right="10" w:hanging="360"/>
      </w:pPr>
      <w:r>
        <w:t xml:space="preserve">Q and A Session and opportunity to discuss/share current practice. </w:t>
      </w:r>
    </w:p>
    <w:p w14:paraId="11A44BDD" w14:textId="77777777" w:rsidR="008C7A60" w:rsidRDefault="008C7A60">
      <w:pPr>
        <w:ind w:left="1090" w:right="10"/>
      </w:pPr>
    </w:p>
    <w:p w14:paraId="66FF2537" w14:textId="77777777" w:rsidR="005B16C1" w:rsidRDefault="00D02FF5">
      <w:pPr>
        <w:ind w:left="1090" w:right="10"/>
      </w:pPr>
      <w:r>
        <w:t xml:space="preserve">Additional Training Opportunities. </w:t>
      </w:r>
    </w:p>
    <w:p w14:paraId="65439734" w14:textId="77777777" w:rsidR="005B16C1" w:rsidRDefault="00D02FF5">
      <w:pPr>
        <w:spacing w:after="0" w:line="259" w:lineRule="auto"/>
        <w:ind w:left="1080" w:right="0" w:firstLine="0"/>
        <w:jc w:val="left"/>
      </w:pPr>
      <w:r>
        <w:t xml:space="preserve"> </w:t>
      </w:r>
    </w:p>
    <w:p w14:paraId="6D0C9921" w14:textId="77777777" w:rsidR="005B16C1" w:rsidRDefault="00D02FF5" w:rsidP="00025FF1">
      <w:pPr>
        <w:numPr>
          <w:ilvl w:val="0"/>
          <w:numId w:val="45"/>
        </w:numPr>
        <w:ind w:right="10" w:hanging="360"/>
      </w:pPr>
      <w:r>
        <w:t xml:space="preserve">WCBC has a dedicated E Learning module available to all staff on its E Learning platform. </w:t>
      </w:r>
    </w:p>
    <w:p w14:paraId="175B6EC4" w14:textId="77777777" w:rsidR="005B16C1" w:rsidRDefault="00D02FF5">
      <w:pPr>
        <w:spacing w:after="0" w:line="259" w:lineRule="auto"/>
        <w:ind w:left="1080" w:right="0" w:firstLine="0"/>
        <w:jc w:val="left"/>
      </w:pPr>
      <w:r>
        <w:t xml:space="preserve"> </w:t>
      </w:r>
    </w:p>
    <w:p w14:paraId="29B51EB6" w14:textId="77777777" w:rsidR="005B16C1" w:rsidRDefault="00D02FF5">
      <w:pPr>
        <w:spacing w:after="0" w:line="259" w:lineRule="auto"/>
        <w:ind w:left="1080" w:right="0" w:firstLine="0"/>
        <w:jc w:val="left"/>
      </w:pPr>
      <w:r>
        <w:t xml:space="preserve"> </w:t>
      </w:r>
    </w:p>
    <w:p w14:paraId="2467E6DD" w14:textId="77777777" w:rsidR="005B16C1" w:rsidRDefault="00D02FF5" w:rsidP="00025FF1">
      <w:pPr>
        <w:numPr>
          <w:ilvl w:val="0"/>
          <w:numId w:val="45"/>
        </w:numPr>
        <w:spacing w:after="4" w:line="233" w:lineRule="auto"/>
        <w:ind w:right="10" w:hanging="360"/>
      </w:pPr>
      <w:r>
        <w:t xml:space="preserve">Schools are able to commission independent Child Protection Training if this is the decision of the </w:t>
      </w:r>
      <w:proofErr w:type="spellStart"/>
      <w:r>
        <w:t>Headteacher</w:t>
      </w:r>
      <w:proofErr w:type="spellEnd"/>
      <w:r>
        <w:t xml:space="preserve">/Governors. However, any school making this their preferred option should still inform the Education Support Lead of when this is taking place and the name of the provider.  </w:t>
      </w:r>
    </w:p>
    <w:p w14:paraId="41106F59" w14:textId="77777777" w:rsidR="005B16C1" w:rsidRDefault="00D02FF5">
      <w:pPr>
        <w:spacing w:after="0" w:line="259" w:lineRule="auto"/>
        <w:ind w:left="1080" w:right="0" w:firstLine="0"/>
        <w:jc w:val="left"/>
      </w:pPr>
      <w:r>
        <w:t xml:space="preserve"> </w:t>
      </w:r>
    </w:p>
    <w:p w14:paraId="2E8C729D" w14:textId="77777777" w:rsidR="005B16C1" w:rsidRDefault="00D02FF5" w:rsidP="00025FF1">
      <w:pPr>
        <w:numPr>
          <w:ilvl w:val="0"/>
          <w:numId w:val="45"/>
        </w:numPr>
        <w:ind w:right="10" w:hanging="360"/>
      </w:pPr>
      <w:r>
        <w:t xml:space="preserve">Schools are also required to keep a comprehensive record of who has completed the training and when on this basis. </w:t>
      </w:r>
    </w:p>
    <w:p w14:paraId="5D15BD3C" w14:textId="77777777" w:rsidR="005B16C1" w:rsidRDefault="00D02FF5">
      <w:pPr>
        <w:spacing w:after="0" w:line="259" w:lineRule="auto"/>
        <w:ind w:left="1080" w:right="0" w:firstLine="0"/>
        <w:jc w:val="left"/>
      </w:pPr>
      <w:r>
        <w:t xml:space="preserve"> </w:t>
      </w:r>
    </w:p>
    <w:p w14:paraId="26099C96" w14:textId="77777777" w:rsidR="005B16C1" w:rsidRDefault="00D02FF5">
      <w:pPr>
        <w:spacing w:after="0" w:line="259" w:lineRule="auto"/>
        <w:ind w:left="1080" w:right="0" w:firstLine="0"/>
        <w:jc w:val="left"/>
      </w:pPr>
      <w:r>
        <w:t xml:space="preserve"> </w:t>
      </w:r>
    </w:p>
    <w:p w14:paraId="59C8EEA6" w14:textId="77777777" w:rsidR="005B16C1" w:rsidRDefault="00D02FF5">
      <w:pPr>
        <w:spacing w:after="0" w:line="259" w:lineRule="auto"/>
        <w:ind w:left="1080" w:right="0" w:firstLine="0"/>
        <w:jc w:val="left"/>
      </w:pPr>
      <w:r>
        <w:t xml:space="preserve"> </w:t>
      </w:r>
    </w:p>
    <w:p w14:paraId="0C782D13" w14:textId="77777777" w:rsidR="005B16C1" w:rsidRDefault="00D02FF5">
      <w:pPr>
        <w:spacing w:after="0" w:line="259" w:lineRule="auto"/>
        <w:ind w:left="1080" w:right="0" w:firstLine="0"/>
        <w:jc w:val="left"/>
      </w:pPr>
      <w:r>
        <w:t xml:space="preserve"> </w:t>
      </w:r>
    </w:p>
    <w:p w14:paraId="7965F26A" w14:textId="77777777" w:rsidR="005B16C1" w:rsidRDefault="00D02FF5">
      <w:pPr>
        <w:spacing w:after="0" w:line="259" w:lineRule="auto"/>
        <w:ind w:left="1080" w:right="0" w:firstLine="0"/>
        <w:jc w:val="left"/>
      </w:pPr>
      <w:r>
        <w:t xml:space="preserve"> </w:t>
      </w:r>
    </w:p>
    <w:p w14:paraId="5711B568" w14:textId="77777777" w:rsidR="005B16C1" w:rsidRDefault="00D02FF5">
      <w:pPr>
        <w:spacing w:after="0" w:line="259" w:lineRule="auto"/>
        <w:ind w:left="1080" w:right="0" w:firstLine="0"/>
        <w:jc w:val="left"/>
      </w:pPr>
      <w:r>
        <w:t xml:space="preserve"> </w:t>
      </w:r>
    </w:p>
    <w:p w14:paraId="5D693C02" w14:textId="77777777" w:rsidR="005B16C1" w:rsidRDefault="00D02FF5">
      <w:pPr>
        <w:spacing w:after="0" w:line="259" w:lineRule="auto"/>
        <w:ind w:left="1080" w:right="0" w:firstLine="0"/>
        <w:jc w:val="left"/>
      </w:pPr>
      <w:r>
        <w:t xml:space="preserve"> </w:t>
      </w:r>
      <w:r>
        <w:br w:type="page"/>
      </w:r>
    </w:p>
    <w:p w14:paraId="293001C7" w14:textId="77777777" w:rsidR="005B16C1" w:rsidRDefault="00D02FF5">
      <w:pPr>
        <w:pStyle w:val="Heading1"/>
        <w:tabs>
          <w:tab w:val="center" w:pos="1275"/>
          <w:tab w:val="center" w:pos="4860"/>
        </w:tabs>
        <w:spacing w:after="152"/>
        <w:ind w:left="0" w:firstLine="0"/>
      </w:pPr>
      <w:r>
        <w:rPr>
          <w:rFonts w:ascii="Calibri" w:eastAsia="Calibri" w:hAnsi="Calibri" w:cs="Calibri"/>
          <w:b w:val="0"/>
          <w:sz w:val="22"/>
        </w:rPr>
        <w:lastRenderedPageBreak/>
        <w:tab/>
      </w:r>
      <w:r w:rsidR="005B146F">
        <w:t xml:space="preserve">31. </w:t>
      </w:r>
      <w:r w:rsidR="005B146F">
        <w:tab/>
        <w:t xml:space="preserve">Appendix </w:t>
      </w:r>
      <w:r w:rsidR="00E503AC">
        <w:t>K</w:t>
      </w:r>
      <w:r>
        <w:t xml:space="preserve"> – What is Safeguarding – Primary </w:t>
      </w:r>
    </w:p>
    <w:p w14:paraId="31C0FC18" w14:textId="77777777" w:rsidR="005B16C1" w:rsidRDefault="00D02FF5">
      <w:pPr>
        <w:spacing w:after="124" w:line="259" w:lineRule="auto"/>
        <w:ind w:left="0" w:right="29" w:firstLine="0"/>
        <w:jc w:val="right"/>
      </w:pPr>
      <w:r>
        <w:rPr>
          <w:noProof/>
        </w:rPr>
        <w:drawing>
          <wp:anchor distT="0" distB="0" distL="114300" distR="114300" simplePos="0" relativeHeight="251659264" behindDoc="1" locked="0" layoutInCell="1" allowOverlap="1" wp14:anchorId="4DF60540" wp14:editId="20624517">
            <wp:simplePos x="0" y="0"/>
            <wp:positionH relativeFrom="column">
              <wp:posOffset>800100</wp:posOffset>
            </wp:positionH>
            <wp:positionV relativeFrom="paragraph">
              <wp:posOffset>5080</wp:posOffset>
            </wp:positionV>
            <wp:extent cx="5721474" cy="7796424"/>
            <wp:effectExtent l="0" t="0" r="0" b="0"/>
            <wp:wrapTight wrapText="bothSides">
              <wp:wrapPolygon edited="0">
                <wp:start x="0" y="0"/>
                <wp:lineTo x="0" y="21535"/>
                <wp:lineTo x="21504" y="21535"/>
                <wp:lineTo x="21504" y="0"/>
                <wp:lineTo x="0" y="0"/>
              </wp:wrapPolygon>
            </wp:wrapTight>
            <wp:docPr id="9244" name="Picture 9244"/>
            <wp:cNvGraphicFramePr/>
            <a:graphic xmlns:a="http://schemas.openxmlformats.org/drawingml/2006/main">
              <a:graphicData uri="http://schemas.openxmlformats.org/drawingml/2006/picture">
                <pic:pic xmlns:pic="http://schemas.openxmlformats.org/drawingml/2006/picture">
                  <pic:nvPicPr>
                    <pic:cNvPr id="9244" name="Picture 9244"/>
                    <pic:cNvPicPr/>
                  </pic:nvPicPr>
                  <pic:blipFill>
                    <a:blip r:embed="rId174">
                      <a:extLst>
                        <a:ext uri="{28A0092B-C50C-407E-A947-70E740481C1C}">
                          <a14:useLocalDpi xmlns:a14="http://schemas.microsoft.com/office/drawing/2010/main" val="0"/>
                        </a:ext>
                      </a:extLst>
                    </a:blip>
                    <a:stretch>
                      <a:fillRect/>
                    </a:stretch>
                  </pic:blipFill>
                  <pic:spPr>
                    <a:xfrm>
                      <a:off x="0" y="0"/>
                      <a:ext cx="5721474" cy="7796424"/>
                    </a:xfrm>
                    <a:prstGeom prst="rect">
                      <a:avLst/>
                    </a:prstGeom>
                  </pic:spPr>
                </pic:pic>
              </a:graphicData>
            </a:graphic>
          </wp:anchor>
        </w:drawing>
      </w:r>
      <w:r>
        <w:rPr>
          <w:b/>
        </w:rPr>
        <w:t xml:space="preserve"> </w:t>
      </w:r>
    </w:p>
    <w:p w14:paraId="53940586" w14:textId="77777777" w:rsidR="005B16C1" w:rsidRDefault="00D02FF5">
      <w:pPr>
        <w:spacing w:after="179" w:line="259" w:lineRule="auto"/>
        <w:ind w:left="1868" w:right="0" w:firstLine="0"/>
        <w:jc w:val="left"/>
      </w:pPr>
      <w:r>
        <w:rPr>
          <w:b/>
        </w:rPr>
        <w:t xml:space="preserve"> </w:t>
      </w:r>
    </w:p>
    <w:p w14:paraId="70A4D997" w14:textId="77777777" w:rsidR="005B16C1" w:rsidRDefault="00D02FF5">
      <w:pPr>
        <w:spacing w:after="0" w:line="259" w:lineRule="auto"/>
        <w:ind w:left="1868" w:right="0" w:firstLine="0"/>
        <w:jc w:val="left"/>
      </w:pPr>
      <w:r>
        <w:rPr>
          <w:b/>
        </w:rPr>
        <w:t xml:space="preserve"> </w:t>
      </w:r>
    </w:p>
    <w:p w14:paraId="7F3C75FB" w14:textId="13BF510A" w:rsidR="005B16C1" w:rsidRDefault="0064624E">
      <w:pPr>
        <w:pStyle w:val="Heading1"/>
        <w:tabs>
          <w:tab w:val="center" w:pos="1275"/>
          <w:tab w:val="center" w:pos="5007"/>
        </w:tabs>
        <w:ind w:left="0" w:firstLine="0"/>
      </w:pPr>
      <w:r>
        <w:rPr>
          <w:noProof/>
        </w:rPr>
        <w:lastRenderedPageBreak/>
        <w:drawing>
          <wp:anchor distT="0" distB="0" distL="114300" distR="114300" simplePos="0" relativeHeight="251660288" behindDoc="1" locked="0" layoutInCell="1" allowOverlap="1" wp14:anchorId="5D40ADC4" wp14:editId="0FE367E9">
            <wp:simplePos x="0" y="0"/>
            <wp:positionH relativeFrom="column">
              <wp:posOffset>704850</wp:posOffset>
            </wp:positionH>
            <wp:positionV relativeFrom="paragraph">
              <wp:posOffset>218475</wp:posOffset>
            </wp:positionV>
            <wp:extent cx="5719165" cy="8167842"/>
            <wp:effectExtent l="0" t="0" r="0" b="5080"/>
            <wp:wrapTight wrapText="bothSides">
              <wp:wrapPolygon edited="0">
                <wp:start x="0" y="0"/>
                <wp:lineTo x="0" y="21563"/>
                <wp:lineTo x="21514" y="21563"/>
                <wp:lineTo x="21514" y="0"/>
                <wp:lineTo x="0" y="0"/>
              </wp:wrapPolygon>
            </wp:wrapTight>
            <wp:docPr id="9265" name="Picture 9265"/>
            <wp:cNvGraphicFramePr/>
            <a:graphic xmlns:a="http://schemas.openxmlformats.org/drawingml/2006/main">
              <a:graphicData uri="http://schemas.openxmlformats.org/drawingml/2006/picture">
                <pic:pic xmlns:pic="http://schemas.openxmlformats.org/drawingml/2006/picture">
                  <pic:nvPicPr>
                    <pic:cNvPr id="9265" name="Picture 9265"/>
                    <pic:cNvPicPr/>
                  </pic:nvPicPr>
                  <pic:blipFill>
                    <a:blip r:embed="rId175">
                      <a:extLst>
                        <a:ext uri="{28A0092B-C50C-407E-A947-70E740481C1C}">
                          <a14:useLocalDpi xmlns:a14="http://schemas.microsoft.com/office/drawing/2010/main" val="0"/>
                        </a:ext>
                      </a:extLst>
                    </a:blip>
                    <a:stretch>
                      <a:fillRect/>
                    </a:stretch>
                  </pic:blipFill>
                  <pic:spPr>
                    <a:xfrm>
                      <a:off x="0" y="0"/>
                      <a:ext cx="5719165" cy="8167842"/>
                    </a:xfrm>
                    <a:prstGeom prst="rect">
                      <a:avLst/>
                    </a:prstGeom>
                  </pic:spPr>
                </pic:pic>
              </a:graphicData>
            </a:graphic>
          </wp:anchor>
        </w:drawing>
      </w:r>
      <w:r w:rsidR="00D02FF5">
        <w:rPr>
          <w:rFonts w:ascii="Calibri" w:eastAsia="Calibri" w:hAnsi="Calibri" w:cs="Calibri"/>
          <w:b w:val="0"/>
          <w:sz w:val="22"/>
        </w:rPr>
        <w:tab/>
      </w:r>
      <w:r w:rsidR="00D02FF5">
        <w:t xml:space="preserve">32. </w:t>
      </w:r>
      <w:r w:rsidR="00D02FF5">
        <w:tab/>
        <w:t xml:space="preserve">Appendix </w:t>
      </w:r>
      <w:r w:rsidR="00E503AC">
        <w:t>L</w:t>
      </w:r>
      <w:r w:rsidR="00D02FF5">
        <w:t xml:space="preserve"> – What is Safeguarding - Secondary </w:t>
      </w:r>
    </w:p>
    <w:p w14:paraId="4D870F66" w14:textId="7E2CB241" w:rsidR="005B16C1" w:rsidRDefault="00D02FF5">
      <w:pPr>
        <w:spacing w:after="0" w:line="259" w:lineRule="auto"/>
        <w:ind w:left="0" w:right="96" w:firstLine="0"/>
        <w:jc w:val="right"/>
      </w:pPr>
      <w:r>
        <w:t xml:space="preserve"> </w:t>
      </w:r>
    </w:p>
    <w:sectPr w:rsidR="005B16C1">
      <w:headerReference w:type="even" r:id="rId176"/>
      <w:headerReference w:type="default" r:id="rId177"/>
      <w:footerReference w:type="even" r:id="rId178"/>
      <w:footerReference w:type="default" r:id="rId179"/>
      <w:headerReference w:type="first" r:id="rId180"/>
      <w:footerReference w:type="first" r:id="rId181"/>
      <w:pgSz w:w="11899" w:h="16841"/>
      <w:pgMar w:top="1441" w:right="545" w:bottom="1462" w:left="360" w:header="720" w:footer="7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722DC" w14:textId="77777777" w:rsidR="000F1D8A" w:rsidRDefault="000F1D8A">
      <w:pPr>
        <w:spacing w:after="0" w:line="240" w:lineRule="auto"/>
      </w:pPr>
      <w:r>
        <w:separator/>
      </w:r>
    </w:p>
  </w:endnote>
  <w:endnote w:type="continuationSeparator" w:id="0">
    <w:p w14:paraId="24725CD7" w14:textId="77777777" w:rsidR="000F1D8A" w:rsidRDefault="000F1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A23F0" w14:textId="34DC05CE" w:rsidR="000F1D8A" w:rsidRDefault="000F1D8A">
    <w:pPr>
      <w:tabs>
        <w:tab w:val="center" w:pos="4510"/>
        <w:tab w:val="right" w:pos="9026"/>
      </w:tabs>
      <w:spacing w:after="0" w:line="259" w:lineRule="auto"/>
      <w:ind w:left="0" w:right="0" w:firstLine="0"/>
      <w:jc w:val="left"/>
    </w:pPr>
    <w:r>
      <w:rPr>
        <w:color w:val="B60152"/>
        <w:sz w:val="22"/>
      </w:rPr>
      <w:t xml:space="preserve">WCBC SG &amp; CP Policy September 2020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22</w:t>
    </w:r>
    <w:r>
      <w:rPr>
        <w:color w:val="B60152"/>
        <w:sz w:val="22"/>
      </w:rPr>
      <w:fldChar w:fldCharType="end"/>
    </w:r>
    <w:r>
      <w:rPr>
        <w:color w:val="B60152"/>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5B667" w14:textId="03DC23D9" w:rsidR="000F1D8A" w:rsidRDefault="000F1D8A">
    <w:pPr>
      <w:tabs>
        <w:tab w:val="center" w:pos="4510"/>
        <w:tab w:val="right" w:pos="9022"/>
      </w:tabs>
      <w:spacing w:after="0" w:line="259" w:lineRule="auto"/>
      <w:ind w:left="0" w:right="-1" w:firstLine="0"/>
      <w:jc w:val="left"/>
    </w:pPr>
    <w:r>
      <w:rPr>
        <w:color w:val="B60152"/>
        <w:sz w:val="22"/>
      </w:rPr>
      <w:t>WCBC SG &amp; CP Policy September 2020</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46</w:t>
    </w:r>
    <w:r>
      <w:rPr>
        <w:color w:val="B60152"/>
        <w:sz w:val="22"/>
      </w:rPr>
      <w:fldChar w:fldCharType="end"/>
    </w:r>
    <w:r>
      <w:rPr>
        <w:color w:val="B60152"/>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1E17C" w14:textId="2A21244C" w:rsidR="000F1D8A" w:rsidRDefault="000F1D8A">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45</w:t>
    </w:r>
    <w:r>
      <w:rPr>
        <w:color w:val="B60152"/>
        <w:sz w:val="22"/>
      </w:rPr>
      <w:fldChar w:fldCharType="end"/>
    </w:r>
    <w:r>
      <w:rPr>
        <w:color w:val="B60152"/>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018F" w14:textId="77777777" w:rsidR="000F1D8A" w:rsidRDefault="000F1D8A">
    <w:pPr>
      <w:tabs>
        <w:tab w:val="center" w:pos="4510"/>
        <w:tab w:val="right" w:pos="9022"/>
      </w:tabs>
      <w:spacing w:after="0" w:line="259" w:lineRule="auto"/>
      <w:ind w:left="0" w:right="-1"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Pr>
        <w:color w:val="B60152"/>
        <w:sz w:val="22"/>
      </w:rPr>
      <w:t>10</w:t>
    </w:r>
    <w:r>
      <w:rPr>
        <w:color w:val="B60152"/>
        <w:sz w:val="22"/>
      </w:rPr>
      <w:fldChar w:fldCharType="end"/>
    </w:r>
    <w:r>
      <w:rPr>
        <w:color w:val="B60152"/>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E9655" w14:textId="3F9496F1" w:rsidR="000F1D8A" w:rsidRDefault="000F1D8A">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WCBC SG &amp; CP Policy September 2020</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48</w:t>
    </w:r>
    <w:r>
      <w:rPr>
        <w:color w:val="B60152"/>
        <w:sz w:val="22"/>
      </w:rPr>
      <w:fldChar w:fldCharType="end"/>
    </w:r>
    <w:r>
      <w:rPr>
        <w:color w:val="B60152"/>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63BB6" w14:textId="7F4993E7" w:rsidR="000F1D8A" w:rsidRDefault="000F1D8A">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 xml:space="preserve">WCBC SG &amp; CP Policy September 2020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53</w:t>
    </w:r>
    <w:r>
      <w:rPr>
        <w:color w:val="B60152"/>
        <w:sz w:val="22"/>
      </w:rPr>
      <w:fldChar w:fldCharType="end"/>
    </w:r>
    <w:r>
      <w:rPr>
        <w:color w:val="B60152"/>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0735E" w14:textId="4102E45C" w:rsidR="000F1D8A" w:rsidRDefault="000F1D8A">
    <w:pPr>
      <w:tabs>
        <w:tab w:val="center" w:pos="2743"/>
        <w:tab w:val="center" w:pos="5591"/>
        <w:tab w:val="center" w:pos="9692"/>
      </w:tabs>
      <w:spacing w:after="0" w:line="259" w:lineRule="auto"/>
      <w:ind w:left="0" w:right="0" w:firstLine="0"/>
      <w:jc w:val="left"/>
    </w:pPr>
    <w:r>
      <w:rPr>
        <w:rFonts w:ascii="Calibri" w:eastAsia="Calibri" w:hAnsi="Calibri" w:cs="Calibri"/>
        <w:sz w:val="22"/>
      </w:rPr>
      <w:tab/>
    </w: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47</w:t>
    </w:r>
    <w:r>
      <w:rPr>
        <w:color w:val="B60152"/>
        <w:sz w:val="22"/>
      </w:rPr>
      <w:fldChar w:fldCharType="end"/>
    </w:r>
    <w:r>
      <w:rPr>
        <w:color w:val="B60152"/>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B0B52" w14:textId="1C93C232" w:rsidR="000F1D8A" w:rsidRDefault="000F1D8A">
    <w:pPr>
      <w:tabs>
        <w:tab w:val="center" w:pos="4510"/>
        <w:tab w:val="right" w:pos="9026"/>
      </w:tabs>
      <w:spacing w:after="0" w:line="259" w:lineRule="auto"/>
      <w:ind w:left="0" w:right="0" w:firstLine="0"/>
      <w:jc w:val="left"/>
    </w:pPr>
    <w:r>
      <w:rPr>
        <w:color w:val="B60152"/>
        <w:sz w:val="22"/>
      </w:rPr>
      <w:t>WCBC SG &amp; CP Policy September 2020</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21</w:t>
    </w:r>
    <w:r>
      <w:rPr>
        <w:color w:val="B60152"/>
        <w:sz w:val="22"/>
      </w:rPr>
      <w:fldChar w:fldCharType="end"/>
    </w:r>
    <w:r>
      <w:rPr>
        <w:color w:val="B60152"/>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8EC10" w14:textId="77777777" w:rsidR="000F1D8A" w:rsidRDefault="000F1D8A">
    <w:pPr>
      <w:tabs>
        <w:tab w:val="center" w:pos="4510"/>
        <w:tab w:val="right" w:pos="9026"/>
      </w:tabs>
      <w:spacing w:after="0" w:line="259" w:lineRule="auto"/>
      <w:ind w:left="0" w:right="0"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Pr>
        <w:color w:val="B60152"/>
        <w:sz w:val="22"/>
      </w:rPr>
      <w:t>10</w:t>
    </w:r>
    <w:r>
      <w:rPr>
        <w:color w:val="B60152"/>
        <w:sz w:val="22"/>
      </w:rPr>
      <w:fldChar w:fldCharType="end"/>
    </w:r>
    <w:r>
      <w:rPr>
        <w:color w:val="B60152"/>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5D01D" w14:textId="7B9036D2" w:rsidR="000F1D8A" w:rsidRDefault="000F1D8A">
    <w:pPr>
      <w:tabs>
        <w:tab w:val="center" w:pos="3790"/>
        <w:tab w:val="right" w:pos="8306"/>
      </w:tabs>
      <w:spacing w:after="0" w:line="259" w:lineRule="auto"/>
      <w:ind w:left="-720" w:right="0" w:firstLine="0"/>
      <w:jc w:val="left"/>
    </w:pPr>
    <w:r>
      <w:rPr>
        <w:color w:val="B60152"/>
        <w:sz w:val="22"/>
      </w:rPr>
      <w:t xml:space="preserve">WCBC SG &amp; CP Policy September 2020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34</w:t>
    </w:r>
    <w:r>
      <w:rPr>
        <w:color w:val="B60152"/>
        <w:sz w:val="22"/>
      </w:rPr>
      <w:fldChar w:fldCharType="end"/>
    </w:r>
    <w:r>
      <w:rPr>
        <w:color w:val="B60152"/>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6F503" w14:textId="77777777" w:rsidR="000F1D8A" w:rsidRDefault="000F1D8A">
    <w:pPr>
      <w:spacing w:after="621" w:line="259" w:lineRule="auto"/>
      <w:ind w:left="715" w:right="0" w:firstLine="0"/>
      <w:jc w:val="left"/>
    </w:pPr>
    <w:r>
      <w:rPr>
        <w:rFonts w:ascii="Segoe UI Symbol" w:eastAsia="Segoe UI Symbol" w:hAnsi="Segoe UI Symbol" w:cs="Segoe UI Symbol"/>
      </w:rPr>
      <w:t></w:t>
    </w:r>
    <w:r>
      <w:t xml:space="preserve"> </w:t>
    </w:r>
  </w:p>
  <w:p w14:paraId="36E25BB7" w14:textId="71F0DE78" w:rsidR="000F1D8A" w:rsidRDefault="000F1D8A">
    <w:pPr>
      <w:tabs>
        <w:tab w:val="center" w:pos="3790"/>
        <w:tab w:val="right" w:pos="8306"/>
      </w:tabs>
      <w:spacing w:after="0" w:line="259" w:lineRule="auto"/>
      <w:ind w:left="-720" w:right="0" w:firstLine="0"/>
      <w:jc w:val="left"/>
    </w:pPr>
    <w:r>
      <w:rPr>
        <w:color w:val="B60152"/>
        <w:sz w:val="22"/>
      </w:rPr>
      <w:t xml:space="preserve">WCBC SG &amp; CP Policy September 2020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33</w:t>
    </w:r>
    <w:r>
      <w:rPr>
        <w:color w:val="B60152"/>
        <w:sz w:val="22"/>
      </w:rPr>
      <w:fldChar w:fldCharType="end"/>
    </w:r>
    <w:r>
      <w:rPr>
        <w:color w:val="B60152"/>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B7BE6" w14:textId="77777777" w:rsidR="000F1D8A" w:rsidRDefault="000F1D8A">
    <w:pPr>
      <w:spacing w:after="621" w:line="259" w:lineRule="auto"/>
      <w:ind w:left="715" w:right="0" w:firstLine="0"/>
      <w:jc w:val="left"/>
    </w:pPr>
    <w:r>
      <w:rPr>
        <w:rFonts w:ascii="Segoe UI Symbol" w:eastAsia="Segoe UI Symbol" w:hAnsi="Segoe UI Symbol" w:cs="Segoe UI Symbol"/>
      </w:rPr>
      <w:t></w:t>
    </w:r>
    <w:r>
      <w:t xml:space="preserve"> </w:t>
    </w:r>
  </w:p>
  <w:p w14:paraId="4D5CF933" w14:textId="2F98A6A6" w:rsidR="000F1D8A" w:rsidRDefault="000F1D8A">
    <w:pPr>
      <w:tabs>
        <w:tab w:val="center" w:pos="3790"/>
        <w:tab w:val="right" w:pos="8306"/>
      </w:tabs>
      <w:spacing w:after="0" w:line="259" w:lineRule="auto"/>
      <w:ind w:left="-720" w:right="0" w:firstLine="0"/>
      <w:jc w:val="left"/>
    </w:pPr>
    <w:r>
      <w:rPr>
        <w:color w:val="B60152"/>
        <w:sz w:val="22"/>
      </w:rPr>
      <w:t xml:space="preserve">WCBC SG &amp; CP Policy April 2018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28</w:t>
    </w:r>
    <w:r>
      <w:rPr>
        <w:color w:val="B60152"/>
        <w:sz w:val="22"/>
      </w:rPr>
      <w:fldChar w:fldCharType="end"/>
    </w:r>
    <w:r>
      <w:rPr>
        <w:color w:val="B60152"/>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C0FCB" w14:textId="4953DEAA" w:rsidR="000F1D8A" w:rsidRDefault="000F1D8A">
    <w:pPr>
      <w:tabs>
        <w:tab w:val="center" w:pos="4510"/>
        <w:tab w:val="right" w:pos="9022"/>
      </w:tabs>
      <w:spacing w:after="0" w:line="259" w:lineRule="auto"/>
      <w:ind w:left="0" w:right="-1" w:firstLine="0"/>
      <w:jc w:val="left"/>
    </w:pPr>
    <w:r>
      <w:rPr>
        <w:color w:val="B60152"/>
        <w:sz w:val="22"/>
      </w:rPr>
      <w:t xml:space="preserve">WCBC SG &amp; CP Policy September 2020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40</w:t>
    </w:r>
    <w:r>
      <w:rPr>
        <w:color w:val="B60152"/>
        <w:sz w:val="22"/>
      </w:rPr>
      <w:fldChar w:fldCharType="end"/>
    </w:r>
    <w:r>
      <w:rPr>
        <w:color w:val="B60152"/>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CBF87" w14:textId="0AA51FF8" w:rsidR="000F1D8A" w:rsidRDefault="000F1D8A">
    <w:pPr>
      <w:tabs>
        <w:tab w:val="center" w:pos="4510"/>
        <w:tab w:val="right" w:pos="9022"/>
      </w:tabs>
      <w:spacing w:after="0" w:line="259" w:lineRule="auto"/>
      <w:ind w:left="0" w:right="-1" w:firstLine="0"/>
      <w:jc w:val="left"/>
    </w:pPr>
    <w:r>
      <w:rPr>
        <w:color w:val="B60152"/>
        <w:sz w:val="22"/>
      </w:rPr>
      <w:t>WCBC SG &amp; CP Policy September 2020</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39</w:t>
    </w:r>
    <w:r>
      <w:rPr>
        <w:color w:val="B60152"/>
        <w:sz w:val="22"/>
      </w:rPr>
      <w:fldChar w:fldCharType="end"/>
    </w:r>
    <w:r>
      <w:rPr>
        <w:color w:val="B60152"/>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D09D1" w14:textId="74E8161C" w:rsidR="000F1D8A" w:rsidRDefault="000F1D8A">
    <w:pPr>
      <w:tabs>
        <w:tab w:val="center" w:pos="4510"/>
        <w:tab w:val="right" w:pos="9022"/>
      </w:tabs>
      <w:spacing w:after="0" w:line="259" w:lineRule="auto"/>
      <w:ind w:left="0" w:right="-1" w:firstLine="0"/>
      <w:jc w:val="left"/>
    </w:pPr>
    <w:r>
      <w:rPr>
        <w:color w:val="B60152"/>
        <w:sz w:val="22"/>
      </w:rPr>
      <w:t xml:space="preserve">WCBC SG &amp; CP Policy September 2020 </w:t>
    </w:r>
    <w:r>
      <w:rPr>
        <w:color w:val="B60152"/>
        <w:sz w:val="22"/>
      </w:rPr>
      <w:tab/>
      <w:t xml:space="preserve"> </w:t>
    </w:r>
    <w:r>
      <w:rPr>
        <w:color w:val="B60152"/>
        <w:sz w:val="22"/>
      </w:rPr>
      <w:tab/>
      <w:t xml:space="preserve">Page </w:t>
    </w:r>
    <w:r>
      <w:fldChar w:fldCharType="begin"/>
    </w:r>
    <w:r>
      <w:instrText xml:space="preserve"> PAGE   \* MERGEFORMAT </w:instrText>
    </w:r>
    <w:r>
      <w:fldChar w:fldCharType="separate"/>
    </w:r>
    <w:r w:rsidR="00B807C9" w:rsidRPr="00B807C9">
      <w:rPr>
        <w:noProof/>
        <w:color w:val="B60152"/>
        <w:sz w:val="22"/>
      </w:rPr>
      <w:t>38</w:t>
    </w:r>
    <w:r>
      <w:rPr>
        <w:color w:val="B60152"/>
        <w:sz w:val="22"/>
      </w:rPr>
      <w:fldChar w:fldCharType="end"/>
    </w:r>
    <w:r>
      <w:rPr>
        <w:color w:val="B60152"/>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5EA3A" w14:textId="77777777" w:rsidR="000F1D8A" w:rsidRDefault="000F1D8A">
      <w:pPr>
        <w:spacing w:after="0" w:line="240" w:lineRule="auto"/>
      </w:pPr>
      <w:r>
        <w:separator/>
      </w:r>
    </w:p>
  </w:footnote>
  <w:footnote w:type="continuationSeparator" w:id="0">
    <w:p w14:paraId="08F801F7" w14:textId="77777777" w:rsidR="000F1D8A" w:rsidRDefault="000F1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32247" w14:textId="77777777" w:rsidR="000F1D8A" w:rsidRDefault="000F1D8A">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9001" w14:textId="77777777" w:rsidR="000F1D8A" w:rsidRDefault="000F1D8A">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9E7B4" w14:textId="77777777" w:rsidR="000F1D8A" w:rsidRDefault="000F1D8A">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750C2" w14:textId="77777777" w:rsidR="000F1D8A" w:rsidRDefault="000F1D8A">
    <w:pPr>
      <w:tabs>
        <w:tab w:val="center" w:pos="389"/>
        <w:tab w:val="center" w:pos="2320"/>
      </w:tabs>
      <w:spacing w:after="0" w:line="259" w:lineRule="auto"/>
      <w:ind w:left="0" w:right="0" w:firstLine="0"/>
      <w:jc w:val="left"/>
    </w:pPr>
    <w:r>
      <w:rPr>
        <w:rFonts w:ascii="Calibri" w:eastAsia="Calibri" w:hAnsi="Calibri" w:cs="Calibri"/>
        <w:sz w:val="22"/>
      </w:rPr>
      <w:tab/>
    </w:r>
    <w:r>
      <w:rPr>
        <w:b/>
        <w:sz w:val="28"/>
      </w:rPr>
      <w:t xml:space="preserve"> </w:t>
    </w:r>
    <w:r>
      <w:rPr>
        <w:b/>
        <w:sz w:val="28"/>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9AE29" w14:textId="77777777" w:rsidR="000F1D8A" w:rsidRDefault="000F1D8A">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4BEAD" w14:textId="77777777" w:rsidR="000F1D8A" w:rsidRDefault="000F1D8A">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D4723" w14:textId="77777777" w:rsidR="000F1D8A" w:rsidRDefault="000F1D8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4495C" w14:textId="77777777" w:rsidR="000F1D8A" w:rsidRDefault="000F1D8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4A217" w14:textId="77777777" w:rsidR="000F1D8A" w:rsidRDefault="000F1D8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79446" w14:textId="77777777" w:rsidR="000F1D8A" w:rsidRDefault="000F1D8A">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0954" w14:textId="77777777" w:rsidR="000F1D8A" w:rsidRDefault="000F1D8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8EA0" w14:textId="77777777" w:rsidR="000F1D8A" w:rsidRDefault="000F1D8A">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B7AC" w14:textId="77777777" w:rsidR="000F1D8A" w:rsidRDefault="000F1D8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997BB" w14:textId="77777777" w:rsidR="000F1D8A" w:rsidRDefault="000F1D8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23976" w14:textId="77777777" w:rsidR="000F1D8A" w:rsidRDefault="000F1D8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47E"/>
    <w:multiLevelType w:val="hybridMultilevel"/>
    <w:tmpl w:val="EAFA0002"/>
    <w:lvl w:ilvl="0" w:tplc="9B42ADC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BA88D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5CC96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809EB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E48C3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E6C9F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74AA9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00CE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3C2A3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569F7"/>
    <w:multiLevelType w:val="hybridMultilevel"/>
    <w:tmpl w:val="123E1C96"/>
    <w:lvl w:ilvl="0" w:tplc="FBB85F7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0A0A50">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2CAE7E">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4DC8A">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8EDC64">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94C988">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980DA4">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22A8F8">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F0229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4A57ED"/>
    <w:multiLevelType w:val="hybridMultilevel"/>
    <w:tmpl w:val="F17E3284"/>
    <w:lvl w:ilvl="0" w:tplc="7A78F40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4698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C2DB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7AD2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66C2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D47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CEC6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3009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4BA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6C7C2D"/>
    <w:multiLevelType w:val="hybridMultilevel"/>
    <w:tmpl w:val="441EA27A"/>
    <w:lvl w:ilvl="0" w:tplc="BF20E3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0B8C2">
      <w:start w:val="1"/>
      <w:numFmt w:val="bullet"/>
      <w:lvlText w:val="o"/>
      <w:lvlJc w:val="left"/>
      <w:pPr>
        <w:ind w:left="1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145440">
      <w:start w:val="1"/>
      <w:numFmt w:val="bullet"/>
      <w:lvlText w:val="▪"/>
      <w:lvlJc w:val="left"/>
      <w:pPr>
        <w:ind w:left="2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4FB16">
      <w:start w:val="1"/>
      <w:numFmt w:val="bullet"/>
      <w:lvlText w:val="•"/>
      <w:lvlJc w:val="left"/>
      <w:pPr>
        <w:ind w:left="3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0CE4E">
      <w:start w:val="1"/>
      <w:numFmt w:val="bullet"/>
      <w:lvlText w:val="o"/>
      <w:lvlJc w:val="left"/>
      <w:pPr>
        <w:ind w:left="3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32D28C">
      <w:start w:val="1"/>
      <w:numFmt w:val="bullet"/>
      <w:lvlText w:val="▪"/>
      <w:lvlJc w:val="left"/>
      <w:pPr>
        <w:ind w:left="4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4C1408">
      <w:start w:val="1"/>
      <w:numFmt w:val="bullet"/>
      <w:lvlText w:val="•"/>
      <w:lvlJc w:val="left"/>
      <w:pPr>
        <w:ind w:left="5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AA86C">
      <w:start w:val="1"/>
      <w:numFmt w:val="bullet"/>
      <w:lvlText w:val="o"/>
      <w:lvlJc w:val="left"/>
      <w:pPr>
        <w:ind w:left="5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C0813C">
      <w:start w:val="1"/>
      <w:numFmt w:val="bullet"/>
      <w:lvlText w:val="▪"/>
      <w:lvlJc w:val="left"/>
      <w:pPr>
        <w:ind w:left="6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57701A"/>
    <w:multiLevelType w:val="hybridMultilevel"/>
    <w:tmpl w:val="B9602C84"/>
    <w:lvl w:ilvl="0" w:tplc="1ACA1C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985D6E">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2C61C0">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8398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C0A6DC">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18A01C">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60E3C">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F202E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B859E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E64CAE"/>
    <w:multiLevelType w:val="hybridMultilevel"/>
    <w:tmpl w:val="0B60DB7C"/>
    <w:lvl w:ilvl="0" w:tplc="C5BC35EA">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785F9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44FD1A">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43AC4">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E221C">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4FD9C">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A44C0">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A89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0638E4">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352A45"/>
    <w:multiLevelType w:val="hybridMultilevel"/>
    <w:tmpl w:val="C00C2600"/>
    <w:lvl w:ilvl="0" w:tplc="4BEE434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806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94CC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A15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49E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EEAE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18BC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0F1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F2EC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D9195F"/>
    <w:multiLevelType w:val="hybridMultilevel"/>
    <w:tmpl w:val="258E26AE"/>
    <w:lvl w:ilvl="0" w:tplc="3926D7D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D8667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B49AC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A21E40">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B20AC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F8FFA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5C986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EAC4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4E4B90">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F215A3"/>
    <w:multiLevelType w:val="hybridMultilevel"/>
    <w:tmpl w:val="815AF630"/>
    <w:lvl w:ilvl="0" w:tplc="15ACD0A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07C4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36F9D8">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1C2BC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C09F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2B3F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68E87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874A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2C4A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CF0CCF"/>
    <w:multiLevelType w:val="hybridMultilevel"/>
    <w:tmpl w:val="07325E5E"/>
    <w:lvl w:ilvl="0" w:tplc="D73257CA">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A84BE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2A6688">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A0ECC0">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6E31DE">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320E1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CF914">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0547C">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CB0F8">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DF55CE"/>
    <w:multiLevelType w:val="hybridMultilevel"/>
    <w:tmpl w:val="07E66004"/>
    <w:lvl w:ilvl="0" w:tplc="D14629D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C3BDC">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A6BC26">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AE0D5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BCCCC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D663F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BE2A8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C3CBE">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EA4B9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BC5BDF"/>
    <w:multiLevelType w:val="hybridMultilevel"/>
    <w:tmpl w:val="7AE29372"/>
    <w:lvl w:ilvl="0" w:tplc="EAA0A44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AEC02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32C28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B299A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0D30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605E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C8EB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C012B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693A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AE03A2"/>
    <w:multiLevelType w:val="hybridMultilevel"/>
    <w:tmpl w:val="0EB45C9E"/>
    <w:lvl w:ilvl="0" w:tplc="8048DB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A8CB2">
      <w:start w:val="15"/>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CDFA2">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E8BC5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E253A">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7C91E8">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BCC1D4">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D94E">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D8BBE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2E0C90"/>
    <w:multiLevelType w:val="hybridMultilevel"/>
    <w:tmpl w:val="56D0CF9A"/>
    <w:lvl w:ilvl="0" w:tplc="CF1E394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4980C">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B62F8E">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E0368C">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A2B6B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74DCC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8A2C0E">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BCE17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FE061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32183F"/>
    <w:multiLevelType w:val="hybridMultilevel"/>
    <w:tmpl w:val="CA9074B2"/>
    <w:lvl w:ilvl="0" w:tplc="67DE33FC">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4EF84A">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E4A1EE">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487DA8">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00E20">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3268DA">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E8F1C">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A5E6E">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9A6F74">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B123CE6"/>
    <w:multiLevelType w:val="hybridMultilevel"/>
    <w:tmpl w:val="24FC3976"/>
    <w:lvl w:ilvl="0" w:tplc="DBAAB22C">
      <w:start w:val="1"/>
      <w:numFmt w:val="bullet"/>
      <w:lvlText w:val="•"/>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166DE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28B97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A2C2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A204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383AE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CD9C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4F39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FA9C0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C407276"/>
    <w:multiLevelType w:val="hybridMultilevel"/>
    <w:tmpl w:val="C540DCE4"/>
    <w:lvl w:ilvl="0" w:tplc="CCB8481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DA5872">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A4EC74">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24F6B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E2668">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E2A96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423AA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80ADD0">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2286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19795E"/>
    <w:multiLevelType w:val="hybridMultilevel"/>
    <w:tmpl w:val="CBD673A0"/>
    <w:lvl w:ilvl="0" w:tplc="3DA2E10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6A7B84">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8C0E0">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D20AE8">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09DC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5E34D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2E2F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C60F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C265BC">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3733665"/>
    <w:multiLevelType w:val="hybridMultilevel"/>
    <w:tmpl w:val="1F5EBA8E"/>
    <w:lvl w:ilvl="0" w:tplc="7F3829C0">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ADCE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205F9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0AC9A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A62AE6">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40434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B0E82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40E04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5AB8C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406435D"/>
    <w:multiLevelType w:val="hybridMultilevel"/>
    <w:tmpl w:val="147C1922"/>
    <w:lvl w:ilvl="0" w:tplc="723CCAA4">
      <w:start w:val="1"/>
      <w:numFmt w:val="bullet"/>
      <w:lvlText w:val="•"/>
      <w:lvlJc w:val="left"/>
      <w:pPr>
        <w:ind w:left="1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81358">
      <w:start w:val="1"/>
      <w:numFmt w:val="bullet"/>
      <w:lvlText w:val="o"/>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E8E72">
      <w:start w:val="1"/>
      <w:numFmt w:val="bullet"/>
      <w:lvlText w:val="▪"/>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0B178">
      <w:start w:val="1"/>
      <w:numFmt w:val="bullet"/>
      <w:lvlText w:val="•"/>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F8C4E8">
      <w:start w:val="1"/>
      <w:numFmt w:val="bullet"/>
      <w:lvlText w:val="o"/>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2CDDE">
      <w:start w:val="1"/>
      <w:numFmt w:val="bullet"/>
      <w:lvlText w:val="▪"/>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2D550">
      <w:start w:val="1"/>
      <w:numFmt w:val="bullet"/>
      <w:lvlText w:val="•"/>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8E786">
      <w:start w:val="1"/>
      <w:numFmt w:val="bullet"/>
      <w:lvlText w:val="o"/>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607CF4">
      <w:start w:val="1"/>
      <w:numFmt w:val="bullet"/>
      <w:lvlText w:val="▪"/>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9D6219F"/>
    <w:multiLevelType w:val="hybridMultilevel"/>
    <w:tmpl w:val="FF9CB4EC"/>
    <w:lvl w:ilvl="0" w:tplc="409AAF62">
      <w:start w:val="1"/>
      <w:numFmt w:val="decimal"/>
      <w:lvlText w:val="%1."/>
      <w:lvlJc w:val="left"/>
      <w:pPr>
        <w:ind w:left="139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07487D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3A38B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901BD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2DE7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F2CE0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E85E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86D55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26C0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D69441D"/>
    <w:multiLevelType w:val="hybridMultilevel"/>
    <w:tmpl w:val="904C56DA"/>
    <w:lvl w:ilvl="0" w:tplc="467A0F16">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3E7CD4">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C0B8E">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BA16C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28D22">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D4D9C2">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CCC60A">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625B14">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E0476">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E9417FB"/>
    <w:multiLevelType w:val="hybridMultilevel"/>
    <w:tmpl w:val="4C7CBF0C"/>
    <w:lvl w:ilvl="0" w:tplc="A428179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6441BE">
      <w:start w:val="6"/>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549224">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74C094">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1071A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A0AE5A">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8646">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76CD52">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F08642">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5C20CE"/>
    <w:multiLevelType w:val="hybridMultilevel"/>
    <w:tmpl w:val="5FF25BF6"/>
    <w:lvl w:ilvl="0" w:tplc="7E7CC2C4">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028264">
      <w:start w:val="1"/>
      <w:numFmt w:val="bullet"/>
      <w:lvlText w:val="o"/>
      <w:lvlJc w:val="left"/>
      <w:pPr>
        <w:ind w:left="1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88315E">
      <w:start w:val="1"/>
      <w:numFmt w:val="bullet"/>
      <w:lvlText w:val="▪"/>
      <w:lvlJc w:val="left"/>
      <w:pPr>
        <w:ind w:left="2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003178">
      <w:start w:val="1"/>
      <w:numFmt w:val="bullet"/>
      <w:lvlText w:val="•"/>
      <w:lvlJc w:val="left"/>
      <w:pPr>
        <w:ind w:left="3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67A64">
      <w:start w:val="1"/>
      <w:numFmt w:val="bullet"/>
      <w:lvlText w:val="o"/>
      <w:lvlJc w:val="left"/>
      <w:pPr>
        <w:ind w:left="4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601418">
      <w:start w:val="1"/>
      <w:numFmt w:val="bullet"/>
      <w:lvlText w:val="▪"/>
      <w:lvlJc w:val="left"/>
      <w:pPr>
        <w:ind w:left="4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844462">
      <w:start w:val="1"/>
      <w:numFmt w:val="bullet"/>
      <w:lvlText w:val="•"/>
      <w:lvlJc w:val="left"/>
      <w:pPr>
        <w:ind w:left="5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6673C">
      <w:start w:val="1"/>
      <w:numFmt w:val="bullet"/>
      <w:lvlText w:val="o"/>
      <w:lvlJc w:val="left"/>
      <w:pPr>
        <w:ind w:left="6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B0B31A">
      <w:start w:val="1"/>
      <w:numFmt w:val="bullet"/>
      <w:lvlText w:val="▪"/>
      <w:lvlJc w:val="left"/>
      <w:pPr>
        <w:ind w:left="6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EF1A5B"/>
    <w:multiLevelType w:val="hybridMultilevel"/>
    <w:tmpl w:val="828EF54E"/>
    <w:lvl w:ilvl="0" w:tplc="32684C4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901E2E">
      <w:start w:val="1"/>
      <w:numFmt w:val="bullet"/>
      <w:lvlText w:val="o"/>
      <w:lvlJc w:val="left"/>
      <w:pPr>
        <w:ind w:left="1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0EE5E">
      <w:start w:val="1"/>
      <w:numFmt w:val="bullet"/>
      <w:lvlText w:val="▪"/>
      <w:lvlJc w:val="left"/>
      <w:pPr>
        <w:ind w:left="2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2262E">
      <w:start w:val="1"/>
      <w:numFmt w:val="bullet"/>
      <w:lvlText w:val="•"/>
      <w:lvlJc w:val="left"/>
      <w:pPr>
        <w:ind w:left="2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2958E">
      <w:start w:val="1"/>
      <w:numFmt w:val="bullet"/>
      <w:lvlText w:val="o"/>
      <w:lvlJc w:val="left"/>
      <w:pPr>
        <w:ind w:left="3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C0AA6">
      <w:start w:val="1"/>
      <w:numFmt w:val="bullet"/>
      <w:lvlText w:val="▪"/>
      <w:lvlJc w:val="left"/>
      <w:pPr>
        <w:ind w:left="4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8EDDEC">
      <w:start w:val="1"/>
      <w:numFmt w:val="bullet"/>
      <w:lvlText w:val="•"/>
      <w:lvlJc w:val="left"/>
      <w:pPr>
        <w:ind w:left="5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86D272">
      <w:start w:val="1"/>
      <w:numFmt w:val="bullet"/>
      <w:lvlText w:val="o"/>
      <w:lvlJc w:val="left"/>
      <w:pPr>
        <w:ind w:left="5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36D954">
      <w:start w:val="1"/>
      <w:numFmt w:val="bullet"/>
      <w:lvlText w:val="▪"/>
      <w:lvlJc w:val="left"/>
      <w:pPr>
        <w:ind w:left="6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1C21A1F"/>
    <w:multiLevelType w:val="hybridMultilevel"/>
    <w:tmpl w:val="9446B61C"/>
    <w:lvl w:ilvl="0" w:tplc="01C2CAF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23BBA">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E56A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EEE034">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E5206">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CA5E68">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228EA6">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0CE5C">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7E1014">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C35025B"/>
    <w:multiLevelType w:val="hybridMultilevel"/>
    <w:tmpl w:val="14C648A0"/>
    <w:lvl w:ilvl="0" w:tplc="80B2A2D2">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0447E">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185D1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B84DB6">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90E218">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441B40">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A438F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AC1ADC">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E2E58E">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E981EC4"/>
    <w:multiLevelType w:val="hybridMultilevel"/>
    <w:tmpl w:val="EC46BD98"/>
    <w:lvl w:ilvl="0" w:tplc="02D645DE">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A6A84A">
      <w:start w:val="1"/>
      <w:numFmt w:val="bullet"/>
      <w:lvlText w:val="o"/>
      <w:lvlJc w:val="left"/>
      <w:pPr>
        <w:ind w:left="2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022C7A">
      <w:start w:val="1"/>
      <w:numFmt w:val="bullet"/>
      <w:lvlText w:val="▪"/>
      <w:lvlJc w:val="left"/>
      <w:pPr>
        <w:ind w:left="2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672BC">
      <w:start w:val="1"/>
      <w:numFmt w:val="bullet"/>
      <w:lvlText w:val="•"/>
      <w:lvlJc w:val="left"/>
      <w:pPr>
        <w:ind w:left="3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A472E4">
      <w:start w:val="1"/>
      <w:numFmt w:val="bullet"/>
      <w:lvlText w:val="o"/>
      <w:lvlJc w:val="left"/>
      <w:pPr>
        <w:ind w:left="4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ADFAC">
      <w:start w:val="1"/>
      <w:numFmt w:val="bullet"/>
      <w:lvlText w:val="▪"/>
      <w:lvlJc w:val="left"/>
      <w:pPr>
        <w:ind w:left="5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35AA">
      <w:start w:val="1"/>
      <w:numFmt w:val="bullet"/>
      <w:lvlText w:val="•"/>
      <w:lvlJc w:val="left"/>
      <w:pPr>
        <w:ind w:left="5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0070CE">
      <w:start w:val="1"/>
      <w:numFmt w:val="bullet"/>
      <w:lvlText w:val="o"/>
      <w:lvlJc w:val="left"/>
      <w:pPr>
        <w:ind w:left="6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4CB964">
      <w:start w:val="1"/>
      <w:numFmt w:val="bullet"/>
      <w:lvlText w:val="▪"/>
      <w:lvlJc w:val="left"/>
      <w:pPr>
        <w:ind w:left="7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E20B6A"/>
    <w:multiLevelType w:val="hybridMultilevel"/>
    <w:tmpl w:val="07A47B5C"/>
    <w:lvl w:ilvl="0" w:tplc="DDE2BE98">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D6A0D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ECE1B2">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9E54F0">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B86826">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365580">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0630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422A">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CF05C">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13A65"/>
    <w:multiLevelType w:val="multilevel"/>
    <w:tmpl w:val="0B64730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30" w15:restartNumberingAfterBreak="0">
    <w:nsid w:val="455F0E53"/>
    <w:multiLevelType w:val="hybridMultilevel"/>
    <w:tmpl w:val="94CCCA8C"/>
    <w:lvl w:ilvl="0" w:tplc="185CFC34">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65D4E">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4C2ADC">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D097A2">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64E1B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6F19E">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E0CAAC">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3C77F6">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A8B7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6A86327"/>
    <w:multiLevelType w:val="hybridMultilevel"/>
    <w:tmpl w:val="2B5CD7F0"/>
    <w:lvl w:ilvl="0" w:tplc="C6AADBA4">
      <w:start w:val="1"/>
      <w:numFmt w:val="bullet"/>
      <w:lvlText w:val="•"/>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2A603E">
      <w:start w:val="1"/>
      <w:numFmt w:val="bullet"/>
      <w:lvlText w:val="o"/>
      <w:lvlJc w:val="left"/>
      <w:pPr>
        <w:ind w:left="1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081680">
      <w:start w:val="1"/>
      <w:numFmt w:val="bullet"/>
      <w:lvlText w:val="▪"/>
      <w:lvlJc w:val="left"/>
      <w:pPr>
        <w:ind w:left="2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60F4B6">
      <w:start w:val="1"/>
      <w:numFmt w:val="bullet"/>
      <w:lvlText w:val="•"/>
      <w:lvlJc w:val="left"/>
      <w:pPr>
        <w:ind w:left="3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B00166">
      <w:start w:val="1"/>
      <w:numFmt w:val="bullet"/>
      <w:lvlText w:val="o"/>
      <w:lvlJc w:val="left"/>
      <w:pPr>
        <w:ind w:left="3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A8790A">
      <w:start w:val="1"/>
      <w:numFmt w:val="bullet"/>
      <w:lvlText w:val="▪"/>
      <w:lvlJc w:val="left"/>
      <w:pPr>
        <w:ind w:left="4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7A4B5C">
      <w:start w:val="1"/>
      <w:numFmt w:val="bullet"/>
      <w:lvlText w:val="•"/>
      <w:lvlJc w:val="left"/>
      <w:pPr>
        <w:ind w:left="5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D6C858">
      <w:start w:val="1"/>
      <w:numFmt w:val="bullet"/>
      <w:lvlText w:val="o"/>
      <w:lvlJc w:val="left"/>
      <w:pPr>
        <w:ind w:left="5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9E7DA8">
      <w:start w:val="1"/>
      <w:numFmt w:val="bullet"/>
      <w:lvlText w:val="▪"/>
      <w:lvlJc w:val="left"/>
      <w:pPr>
        <w:ind w:left="6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807782B"/>
    <w:multiLevelType w:val="hybridMultilevel"/>
    <w:tmpl w:val="6B306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7A5454"/>
    <w:multiLevelType w:val="hybridMultilevel"/>
    <w:tmpl w:val="DAE87628"/>
    <w:lvl w:ilvl="0" w:tplc="69F4217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9099E2">
      <w:start w:val="1"/>
      <w:numFmt w:val="bullet"/>
      <w:lvlText w:val="o"/>
      <w:lvlJc w:val="left"/>
      <w:pPr>
        <w:ind w:left="1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A03506">
      <w:start w:val="1"/>
      <w:numFmt w:val="bullet"/>
      <w:lvlText w:val="▪"/>
      <w:lvlJc w:val="left"/>
      <w:pPr>
        <w:ind w:left="2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6C4B24">
      <w:start w:val="1"/>
      <w:numFmt w:val="bullet"/>
      <w:lvlText w:val="•"/>
      <w:lvlJc w:val="left"/>
      <w:pPr>
        <w:ind w:left="3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16302A">
      <w:start w:val="1"/>
      <w:numFmt w:val="bullet"/>
      <w:lvlText w:val="o"/>
      <w:lvlJc w:val="left"/>
      <w:pPr>
        <w:ind w:left="3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0FF08">
      <w:start w:val="1"/>
      <w:numFmt w:val="bullet"/>
      <w:lvlText w:val="▪"/>
      <w:lvlJc w:val="left"/>
      <w:pPr>
        <w:ind w:left="4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363688">
      <w:start w:val="1"/>
      <w:numFmt w:val="bullet"/>
      <w:lvlText w:val="•"/>
      <w:lvlJc w:val="left"/>
      <w:pPr>
        <w:ind w:left="5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68394">
      <w:start w:val="1"/>
      <w:numFmt w:val="bullet"/>
      <w:lvlText w:val="o"/>
      <w:lvlJc w:val="left"/>
      <w:pPr>
        <w:ind w:left="6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107BB6">
      <w:start w:val="1"/>
      <w:numFmt w:val="bullet"/>
      <w:lvlText w:val="▪"/>
      <w:lvlJc w:val="left"/>
      <w:pPr>
        <w:ind w:left="67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A654C2"/>
    <w:multiLevelType w:val="hybridMultilevel"/>
    <w:tmpl w:val="A920D336"/>
    <w:lvl w:ilvl="0" w:tplc="48C07484">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CA05B2">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58B8E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FC34EE">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62EB30">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8214E">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0AEB8">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4E7430">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6ABF48">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1041BBA"/>
    <w:multiLevelType w:val="hybridMultilevel"/>
    <w:tmpl w:val="ADBEF052"/>
    <w:lvl w:ilvl="0" w:tplc="1E924212">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52A55C">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388FE6">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1680D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25178">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BE6B7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12212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BE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6C603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4B67683"/>
    <w:multiLevelType w:val="hybridMultilevel"/>
    <w:tmpl w:val="BDB8EC38"/>
    <w:lvl w:ilvl="0" w:tplc="B2EED5B6">
      <w:start w:val="1"/>
      <w:numFmt w:val="decimal"/>
      <w:lvlText w:val="%1."/>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74DD5E">
      <w:start w:val="1"/>
      <w:numFmt w:val="lowerLetter"/>
      <w:lvlText w:val="%2"/>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F0D68A">
      <w:start w:val="1"/>
      <w:numFmt w:val="lowerRoman"/>
      <w:lvlText w:val="%3"/>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5004EE">
      <w:start w:val="1"/>
      <w:numFmt w:val="decimal"/>
      <w:lvlText w:val="%4"/>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099D2">
      <w:start w:val="1"/>
      <w:numFmt w:val="lowerLetter"/>
      <w:lvlText w:val="%5"/>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DCA986">
      <w:start w:val="1"/>
      <w:numFmt w:val="lowerRoman"/>
      <w:lvlText w:val="%6"/>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22E1C2">
      <w:start w:val="1"/>
      <w:numFmt w:val="decimal"/>
      <w:lvlText w:val="%7"/>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861C2">
      <w:start w:val="1"/>
      <w:numFmt w:val="lowerLetter"/>
      <w:lvlText w:val="%8"/>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328C56">
      <w:start w:val="1"/>
      <w:numFmt w:val="lowerRoman"/>
      <w:lvlText w:val="%9"/>
      <w:lvlJc w:val="left"/>
      <w:pPr>
        <w:ind w:left="7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86F25DD"/>
    <w:multiLevelType w:val="hybridMultilevel"/>
    <w:tmpl w:val="89AC3040"/>
    <w:lvl w:ilvl="0" w:tplc="4E52F33A">
      <w:start w:val="1"/>
      <w:numFmt w:val="bullet"/>
      <w:lvlText w:val="•"/>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EB712">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C2030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8E436">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B2EAEE">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3E098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256C8">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B4E6C2">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BA02AE">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C81C80"/>
    <w:multiLevelType w:val="hybridMultilevel"/>
    <w:tmpl w:val="FED28126"/>
    <w:lvl w:ilvl="0" w:tplc="3104BD0A">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7FCC">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AA776">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221DDC">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8D310">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EA10C">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4C0348">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4069C">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D00194">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8F254B5"/>
    <w:multiLevelType w:val="hybridMultilevel"/>
    <w:tmpl w:val="CE02C426"/>
    <w:lvl w:ilvl="0" w:tplc="9718D762">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0D1F8">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FE8536">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4ED19E">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16CFD0">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905430">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F09EBE">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507D5E">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42B32">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F2A647B"/>
    <w:multiLevelType w:val="hybridMultilevel"/>
    <w:tmpl w:val="33A0D0F0"/>
    <w:lvl w:ilvl="0" w:tplc="1B60AAC6">
      <w:start w:val="1"/>
      <w:numFmt w:val="bullet"/>
      <w:lvlText w:val="•"/>
      <w:lvlJc w:val="left"/>
      <w:pPr>
        <w:ind w:left="1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E2D4A">
      <w:start w:val="1"/>
      <w:numFmt w:val="bullet"/>
      <w:lvlText w:val="o"/>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C6EB7A">
      <w:start w:val="1"/>
      <w:numFmt w:val="bullet"/>
      <w:lvlText w:val="▪"/>
      <w:lvlJc w:val="left"/>
      <w:pPr>
        <w:ind w:left="3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8EB508">
      <w:start w:val="1"/>
      <w:numFmt w:val="bullet"/>
      <w:lvlText w:val="•"/>
      <w:lvlJc w:val="left"/>
      <w:pPr>
        <w:ind w:left="39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A52CA">
      <w:start w:val="1"/>
      <w:numFmt w:val="bullet"/>
      <w:lvlText w:val="o"/>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08DCEA">
      <w:start w:val="1"/>
      <w:numFmt w:val="bullet"/>
      <w:lvlText w:val="▪"/>
      <w:lvlJc w:val="left"/>
      <w:pPr>
        <w:ind w:left="5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D0F8D2">
      <w:start w:val="1"/>
      <w:numFmt w:val="bullet"/>
      <w:lvlText w:val="•"/>
      <w:lvlJc w:val="left"/>
      <w:pPr>
        <w:ind w:left="6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4AA1EC">
      <w:start w:val="1"/>
      <w:numFmt w:val="bullet"/>
      <w:lvlText w:val="o"/>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A88064">
      <w:start w:val="1"/>
      <w:numFmt w:val="bullet"/>
      <w:lvlText w:val="▪"/>
      <w:lvlJc w:val="left"/>
      <w:pPr>
        <w:ind w:left="7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50178CE"/>
    <w:multiLevelType w:val="hybridMultilevel"/>
    <w:tmpl w:val="9ED61DE6"/>
    <w:lvl w:ilvl="0" w:tplc="6D720578">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B4BDE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7A39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6C87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4774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9C9E9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D0519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679D2">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E217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6EB748E"/>
    <w:multiLevelType w:val="hybridMultilevel"/>
    <w:tmpl w:val="7F16FACC"/>
    <w:lvl w:ilvl="0" w:tplc="047EB65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F0EB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2D0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8A9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63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5C04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769D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9231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60C1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DE2BE3"/>
    <w:multiLevelType w:val="hybridMultilevel"/>
    <w:tmpl w:val="C1ECFEC4"/>
    <w:lvl w:ilvl="0" w:tplc="64162B1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689162">
      <w:start w:val="1"/>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1678B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D461F6">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09E46">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6C5486">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0E9410">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A574C">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18CE64">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B61009F"/>
    <w:multiLevelType w:val="hybridMultilevel"/>
    <w:tmpl w:val="2A706D9C"/>
    <w:lvl w:ilvl="0" w:tplc="5F3AC4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9BBE">
      <w:start w:val="19"/>
      <w:numFmt w:val="decimal"/>
      <w:lvlRestart w:val="0"/>
      <w:lvlText w:val="%2."/>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CEA74C">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40FAC8">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8572C">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1AD68E">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6C2222">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D207E6">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322856">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BB818EA"/>
    <w:multiLevelType w:val="hybridMultilevel"/>
    <w:tmpl w:val="EC729792"/>
    <w:lvl w:ilvl="0" w:tplc="3E66237C">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24646">
      <w:start w:val="1"/>
      <w:numFmt w:val="bullet"/>
      <w:lvlText w:val="o"/>
      <w:lvlJc w:val="left"/>
      <w:pPr>
        <w:ind w:left="1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41B6A">
      <w:start w:val="1"/>
      <w:numFmt w:val="bullet"/>
      <w:lvlText w:val="▪"/>
      <w:lvlJc w:val="left"/>
      <w:pPr>
        <w:ind w:left="2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78CE84">
      <w:start w:val="1"/>
      <w:numFmt w:val="bullet"/>
      <w:lvlText w:val="•"/>
      <w:lvlJc w:val="left"/>
      <w:pPr>
        <w:ind w:left="3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0A558E">
      <w:start w:val="1"/>
      <w:numFmt w:val="bullet"/>
      <w:lvlText w:val="o"/>
      <w:lvlJc w:val="left"/>
      <w:pPr>
        <w:ind w:left="4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C653C">
      <w:start w:val="1"/>
      <w:numFmt w:val="bullet"/>
      <w:lvlText w:val="▪"/>
      <w:lvlJc w:val="left"/>
      <w:pPr>
        <w:ind w:left="4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30D406">
      <w:start w:val="1"/>
      <w:numFmt w:val="bullet"/>
      <w:lvlText w:val="•"/>
      <w:lvlJc w:val="left"/>
      <w:pPr>
        <w:ind w:left="5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529FA6">
      <w:start w:val="1"/>
      <w:numFmt w:val="bullet"/>
      <w:lvlText w:val="o"/>
      <w:lvlJc w:val="left"/>
      <w:pPr>
        <w:ind w:left="6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C40D6C">
      <w:start w:val="1"/>
      <w:numFmt w:val="bullet"/>
      <w:lvlText w:val="▪"/>
      <w:lvlJc w:val="left"/>
      <w:pPr>
        <w:ind w:left="7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F0414D4"/>
    <w:multiLevelType w:val="hybridMultilevel"/>
    <w:tmpl w:val="57E685AA"/>
    <w:lvl w:ilvl="0" w:tplc="6EB45CAE">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9AC540">
      <w:start w:val="1"/>
      <w:numFmt w:val="bullet"/>
      <w:lvlText w:val="o"/>
      <w:lvlJc w:val="left"/>
      <w:pPr>
        <w:ind w:left="1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4E0E7C">
      <w:start w:val="1"/>
      <w:numFmt w:val="bullet"/>
      <w:lvlText w:val="▪"/>
      <w:lvlJc w:val="left"/>
      <w:pPr>
        <w:ind w:left="2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F8D852">
      <w:start w:val="1"/>
      <w:numFmt w:val="bullet"/>
      <w:lvlText w:val="•"/>
      <w:lvlJc w:val="left"/>
      <w:pPr>
        <w:ind w:left="3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C26B8">
      <w:start w:val="1"/>
      <w:numFmt w:val="bullet"/>
      <w:lvlText w:val="o"/>
      <w:lvlJc w:val="left"/>
      <w:pPr>
        <w:ind w:left="3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00E1AA">
      <w:start w:val="1"/>
      <w:numFmt w:val="bullet"/>
      <w:lvlText w:val="▪"/>
      <w:lvlJc w:val="left"/>
      <w:pPr>
        <w:ind w:left="4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AC958">
      <w:start w:val="1"/>
      <w:numFmt w:val="bullet"/>
      <w:lvlText w:val="•"/>
      <w:lvlJc w:val="left"/>
      <w:pPr>
        <w:ind w:left="5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8BD46">
      <w:start w:val="1"/>
      <w:numFmt w:val="bullet"/>
      <w:lvlText w:val="o"/>
      <w:lvlJc w:val="left"/>
      <w:pPr>
        <w:ind w:left="6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6F52A">
      <w:start w:val="1"/>
      <w:numFmt w:val="bullet"/>
      <w:lvlText w:val="▪"/>
      <w:lvlJc w:val="left"/>
      <w:pPr>
        <w:ind w:left="68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22"/>
  </w:num>
  <w:num w:numId="3">
    <w:abstractNumId w:val="44"/>
  </w:num>
  <w:num w:numId="4">
    <w:abstractNumId w:val="43"/>
  </w:num>
  <w:num w:numId="5">
    <w:abstractNumId w:val="18"/>
  </w:num>
  <w:num w:numId="6">
    <w:abstractNumId w:val="30"/>
  </w:num>
  <w:num w:numId="7">
    <w:abstractNumId w:val="5"/>
  </w:num>
  <w:num w:numId="8">
    <w:abstractNumId w:val="0"/>
  </w:num>
  <w:num w:numId="9">
    <w:abstractNumId w:val="45"/>
  </w:num>
  <w:num w:numId="10">
    <w:abstractNumId w:val="23"/>
  </w:num>
  <w:num w:numId="11">
    <w:abstractNumId w:val="31"/>
  </w:num>
  <w:num w:numId="12">
    <w:abstractNumId w:val="27"/>
  </w:num>
  <w:num w:numId="13">
    <w:abstractNumId w:val="35"/>
  </w:num>
  <w:num w:numId="14">
    <w:abstractNumId w:val="37"/>
  </w:num>
  <w:num w:numId="15">
    <w:abstractNumId w:val="17"/>
  </w:num>
  <w:num w:numId="16">
    <w:abstractNumId w:val="26"/>
  </w:num>
  <w:num w:numId="17">
    <w:abstractNumId w:val="15"/>
  </w:num>
  <w:num w:numId="18">
    <w:abstractNumId w:val="11"/>
  </w:num>
  <w:num w:numId="19">
    <w:abstractNumId w:val="1"/>
  </w:num>
  <w:num w:numId="20">
    <w:abstractNumId w:val="16"/>
  </w:num>
  <w:num w:numId="21">
    <w:abstractNumId w:val="41"/>
  </w:num>
  <w:num w:numId="22">
    <w:abstractNumId w:val="3"/>
  </w:num>
  <w:num w:numId="23">
    <w:abstractNumId w:val="21"/>
  </w:num>
  <w:num w:numId="24">
    <w:abstractNumId w:val="24"/>
  </w:num>
  <w:num w:numId="25">
    <w:abstractNumId w:val="8"/>
  </w:num>
  <w:num w:numId="26">
    <w:abstractNumId w:val="13"/>
  </w:num>
  <w:num w:numId="27">
    <w:abstractNumId w:val="19"/>
  </w:num>
  <w:num w:numId="28">
    <w:abstractNumId w:val="4"/>
  </w:num>
  <w:num w:numId="29">
    <w:abstractNumId w:val="46"/>
  </w:num>
  <w:num w:numId="30">
    <w:abstractNumId w:val="39"/>
  </w:num>
  <w:num w:numId="31">
    <w:abstractNumId w:val="25"/>
  </w:num>
  <w:num w:numId="32">
    <w:abstractNumId w:val="7"/>
  </w:num>
  <w:num w:numId="33">
    <w:abstractNumId w:val="10"/>
  </w:num>
  <w:num w:numId="34">
    <w:abstractNumId w:val="28"/>
  </w:num>
  <w:num w:numId="35">
    <w:abstractNumId w:val="34"/>
  </w:num>
  <w:num w:numId="36">
    <w:abstractNumId w:val="40"/>
  </w:num>
  <w:num w:numId="37">
    <w:abstractNumId w:val="9"/>
  </w:num>
  <w:num w:numId="38">
    <w:abstractNumId w:val="36"/>
  </w:num>
  <w:num w:numId="39">
    <w:abstractNumId w:val="14"/>
  </w:num>
  <w:num w:numId="40">
    <w:abstractNumId w:val="20"/>
  </w:num>
  <w:num w:numId="41">
    <w:abstractNumId w:val="42"/>
  </w:num>
  <w:num w:numId="42">
    <w:abstractNumId w:val="6"/>
  </w:num>
  <w:num w:numId="43">
    <w:abstractNumId w:val="38"/>
  </w:num>
  <w:num w:numId="44">
    <w:abstractNumId w:val="2"/>
  </w:num>
  <w:num w:numId="45">
    <w:abstractNumId w:val="33"/>
  </w:num>
  <w:num w:numId="46">
    <w:abstractNumId w:val="29"/>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C1"/>
    <w:rsid w:val="00025FF1"/>
    <w:rsid w:val="000319D9"/>
    <w:rsid w:val="00052573"/>
    <w:rsid w:val="000C67B1"/>
    <w:rsid w:val="000D6FD6"/>
    <w:rsid w:val="000F1D8A"/>
    <w:rsid w:val="000F20F3"/>
    <w:rsid w:val="0011780B"/>
    <w:rsid w:val="001A2DBF"/>
    <w:rsid w:val="001D7105"/>
    <w:rsid w:val="001D7158"/>
    <w:rsid w:val="001E01CD"/>
    <w:rsid w:val="001E1F86"/>
    <w:rsid w:val="001F5F9E"/>
    <w:rsid w:val="002430D2"/>
    <w:rsid w:val="002C79EC"/>
    <w:rsid w:val="00303541"/>
    <w:rsid w:val="0034633C"/>
    <w:rsid w:val="0035410E"/>
    <w:rsid w:val="003B73F2"/>
    <w:rsid w:val="003F0808"/>
    <w:rsid w:val="00433AF8"/>
    <w:rsid w:val="00487BF1"/>
    <w:rsid w:val="0051677B"/>
    <w:rsid w:val="00526F45"/>
    <w:rsid w:val="0057528A"/>
    <w:rsid w:val="005B146F"/>
    <w:rsid w:val="005B16C1"/>
    <w:rsid w:val="005E3859"/>
    <w:rsid w:val="00605E70"/>
    <w:rsid w:val="0064624E"/>
    <w:rsid w:val="00675E76"/>
    <w:rsid w:val="006C3526"/>
    <w:rsid w:val="006F66FA"/>
    <w:rsid w:val="00723C77"/>
    <w:rsid w:val="00727A9A"/>
    <w:rsid w:val="007B3485"/>
    <w:rsid w:val="007D47E9"/>
    <w:rsid w:val="007D5224"/>
    <w:rsid w:val="008138F1"/>
    <w:rsid w:val="008B2AED"/>
    <w:rsid w:val="008C36A1"/>
    <w:rsid w:val="008C7A60"/>
    <w:rsid w:val="00903C50"/>
    <w:rsid w:val="00947ADD"/>
    <w:rsid w:val="00975FB3"/>
    <w:rsid w:val="00986059"/>
    <w:rsid w:val="009933C1"/>
    <w:rsid w:val="00AD1358"/>
    <w:rsid w:val="00AD145A"/>
    <w:rsid w:val="00AD60F5"/>
    <w:rsid w:val="00B3217C"/>
    <w:rsid w:val="00B80441"/>
    <w:rsid w:val="00B807C9"/>
    <w:rsid w:val="00B85ECA"/>
    <w:rsid w:val="00B93978"/>
    <w:rsid w:val="00BF0489"/>
    <w:rsid w:val="00D02FF5"/>
    <w:rsid w:val="00D17852"/>
    <w:rsid w:val="00D21266"/>
    <w:rsid w:val="00D5455C"/>
    <w:rsid w:val="00D80168"/>
    <w:rsid w:val="00DB4931"/>
    <w:rsid w:val="00E1283F"/>
    <w:rsid w:val="00E25959"/>
    <w:rsid w:val="00E503AC"/>
    <w:rsid w:val="00E6034F"/>
    <w:rsid w:val="00E94A81"/>
    <w:rsid w:val="00EF01B8"/>
    <w:rsid w:val="00EF7D7A"/>
    <w:rsid w:val="00F74BE7"/>
    <w:rsid w:val="00FF2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7449BCD"/>
  <w15:docId w15:val="{9C636737-338E-4DA3-A80D-FD349BDE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37"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2" w:line="249" w:lineRule="auto"/>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5" w:line="250" w:lineRule="auto"/>
      <w:ind w:left="10" w:right="13" w:hanging="10"/>
      <w:jc w:val="both"/>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1088" w:hanging="10"/>
      <w:outlineLvl w:val="2"/>
    </w:pPr>
    <w:rPr>
      <w:rFonts w:ascii="Arial" w:eastAsia="Arial" w:hAnsi="Arial" w:cs="Arial"/>
      <w:b/>
      <w:color w:val="000000"/>
      <w:sz w:val="24"/>
      <w:u w:val="single" w:color="000000"/>
    </w:rPr>
  </w:style>
  <w:style w:type="paragraph" w:styleId="Heading4">
    <w:name w:val="heading 4"/>
    <w:next w:val="Normal"/>
    <w:link w:val="Heading4Char"/>
    <w:uiPriority w:val="9"/>
    <w:unhideWhenUsed/>
    <w:qFormat/>
    <w:pPr>
      <w:keepNext/>
      <w:keepLines/>
      <w:spacing w:after="5" w:line="250" w:lineRule="auto"/>
      <w:ind w:left="10" w:right="13" w:hanging="10"/>
      <w:jc w:val="both"/>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5" w:line="250" w:lineRule="auto"/>
      <w:ind w:left="10" w:right="13" w:hanging="10"/>
      <w:jc w:val="both"/>
      <w:outlineLvl w:val="4"/>
    </w:pPr>
    <w:rPr>
      <w:rFonts w:ascii="Arial" w:eastAsia="Arial" w:hAnsi="Arial" w:cs="Arial"/>
      <w:b/>
      <w:color w:val="000000"/>
      <w:sz w:val="24"/>
    </w:rPr>
  </w:style>
  <w:style w:type="paragraph" w:styleId="Heading6">
    <w:name w:val="heading 6"/>
    <w:next w:val="Normal"/>
    <w:link w:val="Heading6Char"/>
    <w:uiPriority w:val="9"/>
    <w:unhideWhenUsed/>
    <w:qFormat/>
    <w:pPr>
      <w:keepNext/>
      <w:keepLines/>
      <w:spacing w:after="5" w:line="250" w:lineRule="auto"/>
      <w:ind w:left="730" w:hanging="10"/>
      <w:outlineLvl w:val="5"/>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Arial" w:eastAsia="Arial" w:hAnsi="Arial" w:cs="Arial"/>
      <w:color w:val="000000"/>
      <w:sz w:val="24"/>
      <w:u w:val="single" w:color="000000"/>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B73F2"/>
    <w:pPr>
      <w:ind w:left="720"/>
      <w:contextualSpacing/>
    </w:pPr>
  </w:style>
  <w:style w:type="character" w:styleId="CommentReference">
    <w:name w:val="annotation reference"/>
    <w:basedOn w:val="DefaultParagraphFont"/>
    <w:uiPriority w:val="99"/>
    <w:semiHidden/>
    <w:unhideWhenUsed/>
    <w:rsid w:val="003B73F2"/>
    <w:rPr>
      <w:sz w:val="16"/>
      <w:szCs w:val="16"/>
    </w:rPr>
  </w:style>
  <w:style w:type="paragraph" w:styleId="CommentText">
    <w:name w:val="annotation text"/>
    <w:basedOn w:val="Normal"/>
    <w:link w:val="CommentTextChar"/>
    <w:uiPriority w:val="99"/>
    <w:semiHidden/>
    <w:unhideWhenUsed/>
    <w:rsid w:val="003B73F2"/>
    <w:pPr>
      <w:spacing w:line="240" w:lineRule="auto"/>
    </w:pPr>
    <w:rPr>
      <w:sz w:val="20"/>
      <w:szCs w:val="20"/>
    </w:rPr>
  </w:style>
  <w:style w:type="character" w:customStyle="1" w:styleId="CommentTextChar">
    <w:name w:val="Comment Text Char"/>
    <w:basedOn w:val="DefaultParagraphFont"/>
    <w:link w:val="CommentText"/>
    <w:uiPriority w:val="99"/>
    <w:semiHidden/>
    <w:rsid w:val="003B73F2"/>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B73F2"/>
    <w:rPr>
      <w:b/>
      <w:bCs/>
    </w:rPr>
  </w:style>
  <w:style w:type="character" w:customStyle="1" w:styleId="CommentSubjectChar">
    <w:name w:val="Comment Subject Char"/>
    <w:basedOn w:val="CommentTextChar"/>
    <w:link w:val="CommentSubject"/>
    <w:uiPriority w:val="99"/>
    <w:semiHidden/>
    <w:rsid w:val="003B73F2"/>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B73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3F2"/>
    <w:rPr>
      <w:rFonts w:ascii="Segoe UI" w:eastAsia="Arial" w:hAnsi="Segoe UI" w:cs="Segoe UI"/>
      <w:color w:val="000000"/>
      <w:sz w:val="18"/>
      <w:szCs w:val="18"/>
    </w:rPr>
  </w:style>
  <w:style w:type="character" w:styleId="Hyperlink">
    <w:name w:val="Hyperlink"/>
    <w:basedOn w:val="DefaultParagraphFont"/>
    <w:uiPriority w:val="99"/>
    <w:unhideWhenUsed/>
    <w:rsid w:val="005B146F"/>
    <w:rPr>
      <w:color w:val="0563C1" w:themeColor="hyperlink"/>
      <w:u w:val="single"/>
    </w:rPr>
  </w:style>
  <w:style w:type="paragraph" w:customStyle="1" w:styleId="ListParagraph1">
    <w:name w:val="List Paragraph1"/>
    <w:basedOn w:val="Normal"/>
    <w:qFormat/>
    <w:rsid w:val="00D5455C"/>
    <w:pPr>
      <w:spacing w:after="0" w:line="240" w:lineRule="auto"/>
      <w:ind w:left="720" w:right="0" w:firstLine="0"/>
      <w:jc w:val="left"/>
    </w:pPr>
    <w:rPr>
      <w:rFonts w:eastAsia="MS Mincho"/>
      <w:color w:val="aut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662643">
      <w:bodyDiv w:val="1"/>
      <w:marLeft w:val="0"/>
      <w:marRight w:val="0"/>
      <w:marTop w:val="900"/>
      <w:marBottom w:val="0"/>
      <w:divBdr>
        <w:top w:val="none" w:sz="0" w:space="0" w:color="auto"/>
        <w:left w:val="none" w:sz="0" w:space="0" w:color="auto"/>
        <w:bottom w:val="none" w:sz="0" w:space="0" w:color="auto"/>
        <w:right w:val="none" w:sz="0" w:space="0" w:color="auto"/>
      </w:divBdr>
      <w:divsChild>
        <w:div w:id="1344359250">
          <w:marLeft w:val="0"/>
          <w:marRight w:val="0"/>
          <w:marTop w:val="0"/>
          <w:marBottom w:val="0"/>
          <w:divBdr>
            <w:top w:val="none" w:sz="0" w:space="0" w:color="auto"/>
            <w:left w:val="none" w:sz="0" w:space="0" w:color="auto"/>
            <w:bottom w:val="none" w:sz="0" w:space="0" w:color="auto"/>
            <w:right w:val="none" w:sz="0" w:space="0" w:color="auto"/>
          </w:divBdr>
        </w:div>
      </w:divsChild>
    </w:div>
    <w:div w:id="555891797">
      <w:bodyDiv w:val="1"/>
      <w:marLeft w:val="0"/>
      <w:marRight w:val="0"/>
      <w:marTop w:val="900"/>
      <w:marBottom w:val="0"/>
      <w:divBdr>
        <w:top w:val="none" w:sz="0" w:space="0" w:color="auto"/>
        <w:left w:val="none" w:sz="0" w:space="0" w:color="auto"/>
        <w:bottom w:val="none" w:sz="0" w:space="0" w:color="auto"/>
        <w:right w:val="none" w:sz="0" w:space="0" w:color="auto"/>
      </w:divBdr>
      <w:divsChild>
        <w:div w:id="81879424">
          <w:marLeft w:val="0"/>
          <w:marRight w:val="0"/>
          <w:marTop w:val="0"/>
          <w:marBottom w:val="0"/>
          <w:divBdr>
            <w:top w:val="none" w:sz="0" w:space="0" w:color="auto"/>
            <w:left w:val="none" w:sz="0" w:space="0" w:color="auto"/>
            <w:bottom w:val="none" w:sz="0" w:space="0" w:color="auto"/>
            <w:right w:val="none" w:sz="0" w:space="0" w:color="auto"/>
          </w:divBdr>
        </w:div>
      </w:divsChild>
    </w:div>
    <w:div w:id="767851897">
      <w:bodyDiv w:val="1"/>
      <w:marLeft w:val="0"/>
      <w:marRight w:val="0"/>
      <w:marTop w:val="900"/>
      <w:marBottom w:val="0"/>
      <w:divBdr>
        <w:top w:val="none" w:sz="0" w:space="0" w:color="auto"/>
        <w:left w:val="none" w:sz="0" w:space="0" w:color="auto"/>
        <w:bottom w:val="none" w:sz="0" w:space="0" w:color="auto"/>
        <w:right w:val="none" w:sz="0" w:space="0" w:color="auto"/>
      </w:divBdr>
      <w:divsChild>
        <w:div w:id="197157746">
          <w:marLeft w:val="5"/>
          <w:marRight w:val="5"/>
          <w:marTop w:val="0"/>
          <w:marBottom w:val="0"/>
          <w:divBdr>
            <w:top w:val="none" w:sz="0" w:space="0" w:color="auto"/>
            <w:left w:val="none" w:sz="0" w:space="0" w:color="auto"/>
            <w:bottom w:val="none" w:sz="0" w:space="0" w:color="auto"/>
            <w:right w:val="none" w:sz="0" w:space="0" w:color="auto"/>
          </w:divBdr>
          <w:divsChild>
            <w:div w:id="1810050298">
              <w:marLeft w:val="5620"/>
              <w:marRight w:val="0"/>
              <w:marTop w:val="0"/>
              <w:marBottom w:val="0"/>
              <w:divBdr>
                <w:top w:val="none" w:sz="0" w:space="0" w:color="auto"/>
                <w:left w:val="none" w:sz="0" w:space="0" w:color="auto"/>
                <w:bottom w:val="none" w:sz="0" w:space="0" w:color="auto"/>
                <w:right w:val="none" w:sz="0" w:space="0" w:color="auto"/>
              </w:divBdr>
            </w:div>
          </w:divsChild>
        </w:div>
      </w:divsChild>
    </w:div>
    <w:div w:id="1725911656">
      <w:bodyDiv w:val="1"/>
      <w:marLeft w:val="0"/>
      <w:marRight w:val="0"/>
      <w:marTop w:val="900"/>
      <w:marBottom w:val="0"/>
      <w:divBdr>
        <w:top w:val="none" w:sz="0" w:space="0" w:color="auto"/>
        <w:left w:val="none" w:sz="0" w:space="0" w:color="auto"/>
        <w:bottom w:val="none" w:sz="0" w:space="0" w:color="auto"/>
        <w:right w:val="none" w:sz="0" w:space="0" w:color="auto"/>
      </w:divBdr>
      <w:divsChild>
        <w:div w:id="1289972206">
          <w:marLeft w:val="0"/>
          <w:marRight w:val="0"/>
          <w:marTop w:val="0"/>
          <w:marBottom w:val="0"/>
          <w:divBdr>
            <w:top w:val="none" w:sz="0" w:space="0" w:color="auto"/>
            <w:left w:val="none" w:sz="0" w:space="0" w:color="auto"/>
            <w:bottom w:val="none" w:sz="0" w:space="0" w:color="auto"/>
            <w:right w:val="none" w:sz="0" w:space="0" w:color="auto"/>
          </w:divBdr>
        </w:div>
      </w:divsChild>
    </w:div>
    <w:div w:id="1771119503">
      <w:bodyDiv w:val="1"/>
      <w:marLeft w:val="0"/>
      <w:marRight w:val="0"/>
      <w:marTop w:val="900"/>
      <w:marBottom w:val="0"/>
      <w:divBdr>
        <w:top w:val="none" w:sz="0" w:space="0" w:color="auto"/>
        <w:left w:val="none" w:sz="0" w:space="0" w:color="auto"/>
        <w:bottom w:val="none" w:sz="0" w:space="0" w:color="auto"/>
        <w:right w:val="none" w:sz="0" w:space="0" w:color="auto"/>
      </w:divBdr>
      <w:divsChild>
        <w:div w:id="1700009615">
          <w:marLeft w:val="0"/>
          <w:marRight w:val="0"/>
          <w:marTop w:val="0"/>
          <w:marBottom w:val="0"/>
          <w:divBdr>
            <w:top w:val="none" w:sz="0" w:space="0" w:color="auto"/>
            <w:left w:val="none" w:sz="0" w:space="0" w:color="auto"/>
            <w:bottom w:val="none" w:sz="0" w:space="0" w:color="auto"/>
            <w:right w:val="none" w:sz="0" w:space="0" w:color="auto"/>
          </w:divBdr>
        </w:div>
      </w:divsChild>
    </w:div>
    <w:div w:id="1779180266">
      <w:bodyDiv w:val="1"/>
      <w:marLeft w:val="0"/>
      <w:marRight w:val="0"/>
      <w:marTop w:val="900"/>
      <w:marBottom w:val="0"/>
      <w:divBdr>
        <w:top w:val="none" w:sz="0" w:space="0" w:color="auto"/>
        <w:left w:val="none" w:sz="0" w:space="0" w:color="auto"/>
        <w:bottom w:val="none" w:sz="0" w:space="0" w:color="auto"/>
        <w:right w:val="none" w:sz="0" w:space="0" w:color="auto"/>
      </w:divBdr>
      <w:divsChild>
        <w:div w:id="9302430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ales.gov.uk/topics/educationandskills/publications/guidance/staff-disciplinary-and-dismissal/?lang=en" TargetMode="External"/><Relationship Id="rId117" Type="http://schemas.openxmlformats.org/officeDocument/2006/relationships/hyperlink" Target="https://www.gov.uk/government/groups/uk-council-for-child-internet-safety-ukccis" TargetMode="External"/><Relationship Id="rId21" Type="http://schemas.openxmlformats.org/officeDocument/2006/relationships/hyperlink" Target="http://www.waspi.org/" TargetMode="External"/><Relationship Id="rId42" Type="http://schemas.openxmlformats.org/officeDocument/2006/relationships/hyperlink" Target="http://learning.wales.gov.uk/docs/learningwales/publications/140410-safeguarding-children-in-education-en.pdf" TargetMode="External"/><Relationship Id="rId47" Type="http://schemas.openxmlformats.org/officeDocument/2006/relationships/hyperlink" Target="http://www.waspi.org/" TargetMode="External"/><Relationship Id="rId63" Type="http://schemas.openxmlformats.org/officeDocument/2006/relationships/hyperlink" Target="http://gov.wales/topics/educationandskills/schoolshome/pupilsupport/searching/?lang=en" TargetMode="External"/><Relationship Id="rId68" Type="http://schemas.openxmlformats.org/officeDocument/2006/relationships/hyperlink" Target="https://www.gov.uk/government/uploads/system/uploads/attachment_data/file/280881/supervision_of_activity_with_children_which_is_regulated_activity_when_unsupervised.pdf" TargetMode="External"/><Relationship Id="rId84" Type="http://schemas.openxmlformats.org/officeDocument/2006/relationships/hyperlink" Target="https://www.gov.uk/government/publications/security-policy-framework" TargetMode="External"/><Relationship Id="rId89" Type="http://schemas.openxmlformats.org/officeDocument/2006/relationships/hyperlink" Target="https://www.gov.uk/school-attendance-absence/overview" TargetMode="External"/><Relationship Id="rId112" Type="http://schemas.openxmlformats.org/officeDocument/2006/relationships/hyperlink" Target="http://gov.wales/topics/educationandskills/schoolshome/curriculuminwales/?lang=en" TargetMode="External"/><Relationship Id="rId133" Type="http://schemas.openxmlformats.org/officeDocument/2006/relationships/hyperlink" Target="https://www.gov.uk/government/uploads/system/uploads/attachment_data/file/417715/Archived-Keeping_children_safe_in_education.pdf" TargetMode="External"/><Relationship Id="rId138" Type="http://schemas.openxmlformats.org/officeDocument/2006/relationships/footer" Target="footer1.xml"/><Relationship Id="rId154" Type="http://schemas.openxmlformats.org/officeDocument/2006/relationships/hyperlink" Target="https://safeguarding.wales/chi/c2/c2.p11.html" TargetMode="External"/><Relationship Id="rId159" Type="http://schemas.openxmlformats.org/officeDocument/2006/relationships/hyperlink" Target="https://safeguarding.wales/chi/c2/c2.p12.html" TargetMode="External"/><Relationship Id="rId175" Type="http://schemas.openxmlformats.org/officeDocument/2006/relationships/image" Target="media/image4.jpg"/><Relationship Id="rId170" Type="http://schemas.openxmlformats.org/officeDocument/2006/relationships/footer" Target="footer11.xml"/><Relationship Id="rId16" Type="http://schemas.openxmlformats.org/officeDocument/2006/relationships/hyperlink" Target="https://gov.wales/safeguarding-children-risk-abuse-or-neglect" TargetMode="External"/><Relationship Id="rId107" Type="http://schemas.openxmlformats.org/officeDocument/2006/relationships/hyperlink" Target="http://intranet-ad/sorce/apps/sorce_doc_manager/Actions/view_doc.aspx?docid=6887&amp;revid=8139" TargetMode="External"/><Relationship Id="rId11" Type="http://schemas.openxmlformats.org/officeDocument/2006/relationships/hyperlink" Target="mailto:Rebecca1.Phillips@wrexham.gov.uk" TargetMode="External"/><Relationship Id="rId32" Type="http://schemas.openxmlformats.org/officeDocument/2006/relationships/hyperlink" Target="http://wales.gov.uk/topics/educationandskills/publications/guidance/staff-disciplinary-and-dismissal/?lang=en" TargetMode="External"/><Relationship Id="rId37" Type="http://schemas.openxmlformats.org/officeDocument/2006/relationships/hyperlink" Target="http://learning.wales.gov.uk/docs/learningwales/publications/140410-safeguarding-children-in-education-en.pdf" TargetMode="External"/><Relationship Id="rId53" Type="http://schemas.openxmlformats.org/officeDocument/2006/relationships/hyperlink" Target="https://www.gov.uk/government/uploads/system/uploads/attachment_data/file/417696/Archived-information_sharing_guidance_for_practitioners_and_managers.pdf" TargetMode="External"/><Relationship Id="rId58" Type="http://schemas.openxmlformats.org/officeDocument/2006/relationships/hyperlink" Target="https://www.gov.uk/bullying-at-school/the" TargetMode="External"/><Relationship Id="rId74" Type="http://schemas.openxmlformats.org/officeDocument/2006/relationships/hyperlink" Target="https://www.gov.uk/government/publications/first-aid-in-schools" TargetMode="External"/><Relationship Id="rId79" Type="http://schemas.openxmlformats.org/officeDocument/2006/relationships/hyperlink" Target="https://www.gov.uk/government/publications/first-aid-in-schools" TargetMode="External"/><Relationship Id="rId102" Type="http://schemas.openxmlformats.org/officeDocument/2006/relationships/hyperlink" Target="http://intranet-ad/sorce/apps/sorce_doc_manager/Actions/view_doc.aspx?docid=6272&amp;revid=7321" TargetMode="External"/><Relationship Id="rId123" Type="http://schemas.openxmlformats.org/officeDocument/2006/relationships/hyperlink" Target="https://www.gov.uk/government/groups/uk-council-for-child-internet-safety-ukccis" TargetMode="External"/><Relationship Id="rId128" Type="http://schemas.openxmlformats.org/officeDocument/2006/relationships/hyperlink" Target="https://www.gov.uk/whistleblowing" TargetMode="External"/><Relationship Id="rId144" Type="http://schemas.openxmlformats.org/officeDocument/2006/relationships/hyperlink" Target="http://www.proceduresonline.com/herts_scb/keywords/significant_harm.html" TargetMode="External"/><Relationship Id="rId149"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https://www.gov.uk/school-attendance-absence/overview" TargetMode="External"/><Relationship Id="rId95" Type="http://schemas.openxmlformats.org/officeDocument/2006/relationships/hyperlink" Target="http://intranet-ad/sorce/apps/sorce_doc_manager/Actions/view_doc.aspx?docid=6825&amp;revid=8066" TargetMode="External"/><Relationship Id="rId160" Type="http://schemas.openxmlformats.org/officeDocument/2006/relationships/hyperlink" Target="https://safeguarding.wales/chi/c2/c2.p12.html" TargetMode="External"/><Relationship Id="rId165" Type="http://schemas.openxmlformats.org/officeDocument/2006/relationships/header" Target="header9.xml"/><Relationship Id="rId181" Type="http://schemas.openxmlformats.org/officeDocument/2006/relationships/footer" Target="footer15.xml"/><Relationship Id="rId22" Type="http://schemas.openxmlformats.org/officeDocument/2006/relationships/hyperlink" Target="http://www.waspi.org/" TargetMode="External"/><Relationship Id="rId27" Type="http://schemas.openxmlformats.org/officeDocument/2006/relationships/hyperlink" Target="http://wales.gov.uk/topics/educationandskills/publications/guidance/staff-disciplinary-and-dismissal/?lang=en" TargetMode="External"/><Relationship Id="rId43" Type="http://schemas.openxmlformats.org/officeDocument/2006/relationships/hyperlink" Target="http://learning.wales.gov.uk/docs/learningwales/publications/140410-safeguarding-children-in-education-en.pdf" TargetMode="External"/><Relationship Id="rId48" Type="http://schemas.openxmlformats.org/officeDocument/2006/relationships/hyperlink" Target="http://www.waspi.org/" TargetMode="External"/><Relationship Id="rId64" Type="http://schemas.openxmlformats.org/officeDocument/2006/relationships/hyperlink" Target="http://gov.wales/topics/educationandskills/schoolshome/pupilsupport/searching/?lang=en" TargetMode="External"/><Relationship Id="rId69" Type="http://schemas.openxmlformats.org/officeDocument/2006/relationships/hyperlink" Target="https://www.gov.uk/government/uploads/system/uploads/attachment_data/file/280881/supervision_of_activity_with_children_which_is_regulated_activity_when_unsupervised.pdf" TargetMode="External"/><Relationship Id="rId113" Type="http://schemas.openxmlformats.org/officeDocument/2006/relationships/hyperlink" Target="https://www.gov.uk/government/groups/uk-council-for-child-internet-safety-ukccis" TargetMode="External"/><Relationship Id="rId118" Type="http://schemas.openxmlformats.org/officeDocument/2006/relationships/hyperlink" Target="https://www.gov.uk/government/groups/uk-council-for-child-internet-safety-ukccis" TargetMode="External"/><Relationship Id="rId134" Type="http://schemas.openxmlformats.org/officeDocument/2006/relationships/hyperlink" Target="https://www.gov.uk/government/uploads/system/uploads/attachment_data/file/417715/Archived-Keeping_children_safe_in_education.pdf" TargetMode="External"/><Relationship Id="rId139" Type="http://schemas.openxmlformats.org/officeDocument/2006/relationships/footer" Target="footer2.xml"/><Relationship Id="rId80" Type="http://schemas.openxmlformats.org/officeDocument/2006/relationships/hyperlink" Target="https://www.gov.uk/government/publications/first-aid-in-schools" TargetMode="External"/><Relationship Id="rId85" Type="http://schemas.openxmlformats.org/officeDocument/2006/relationships/hyperlink" Target="https://www.gov.uk/government/publications/security-policy-framework" TargetMode="External"/><Relationship Id="rId150" Type="http://schemas.openxmlformats.org/officeDocument/2006/relationships/header" Target="header6.xml"/><Relationship Id="rId155" Type="http://schemas.openxmlformats.org/officeDocument/2006/relationships/hyperlink" Target="https://safeguarding.wales/chi/c2/c2.p11.html" TargetMode="External"/><Relationship Id="rId171" Type="http://schemas.openxmlformats.org/officeDocument/2006/relationships/header" Target="header12.xml"/><Relationship Id="rId176" Type="http://schemas.openxmlformats.org/officeDocument/2006/relationships/header" Target="header13.xml"/><Relationship Id="rId12" Type="http://schemas.openxmlformats.org/officeDocument/2006/relationships/hyperlink" Target="https://safeguarding.wales/" TargetMode="External"/><Relationship Id="rId17" Type="http://schemas.openxmlformats.org/officeDocument/2006/relationships/hyperlink" Target="https://gov.wales/sharing-information-safeguard-children" TargetMode="External"/><Relationship Id="rId33" Type="http://schemas.openxmlformats.org/officeDocument/2006/relationships/hyperlink" Target="http://wales.gov.uk/topics/educationandskills/publications/guidance/staff-disciplinary-and-dismissal/?lang=en" TargetMode="External"/><Relationship Id="rId38" Type="http://schemas.openxmlformats.org/officeDocument/2006/relationships/hyperlink" Target="http://learning.wales.gov.uk/docs/learningwales/publications/140410-safeguarding-children-in-education-en.pdf" TargetMode="External"/><Relationship Id="rId59" Type="http://schemas.openxmlformats.org/officeDocument/2006/relationships/hyperlink" Target="https://www.gov.uk/bullying-at-school/the" TargetMode="External"/><Relationship Id="rId103" Type="http://schemas.openxmlformats.org/officeDocument/2006/relationships/hyperlink" Target="http://intranet-ad/sorce/apps/sorce_doc_manager/Actions/view_doc.aspx?docid=6272&amp;revid=7321" TargetMode="External"/><Relationship Id="rId108" Type="http://schemas.openxmlformats.org/officeDocument/2006/relationships/hyperlink" Target="http://intranet-ad/sorce/apps/sorce_doc_manager/Actions/view_doc.aspx?docid=6887&amp;revid=8139" TargetMode="External"/><Relationship Id="rId124" Type="http://schemas.openxmlformats.org/officeDocument/2006/relationships/hyperlink" Target="https://www.gov.uk/government/groups/uk-council-for-child-internet-safety-ukccis" TargetMode="External"/><Relationship Id="rId129" Type="http://schemas.openxmlformats.org/officeDocument/2006/relationships/hyperlink" Target="http://www.waspi.org/" TargetMode="External"/><Relationship Id="rId54" Type="http://schemas.openxmlformats.org/officeDocument/2006/relationships/hyperlink" Target="https://www.gov.uk/bullying-at-school/the" TargetMode="External"/><Relationship Id="rId70" Type="http://schemas.openxmlformats.org/officeDocument/2006/relationships/hyperlink" Target="http://intranet-ad/sorce/default.aspx" TargetMode="External"/><Relationship Id="rId75" Type="http://schemas.openxmlformats.org/officeDocument/2006/relationships/hyperlink" Target="https://www.gov.uk/government/publications/first-aid-in-schools" TargetMode="External"/><Relationship Id="rId91" Type="http://schemas.openxmlformats.org/officeDocument/2006/relationships/hyperlink" Target="https://www.gov.uk/school-attendance-absence/overview" TargetMode="External"/><Relationship Id="rId96" Type="http://schemas.openxmlformats.org/officeDocument/2006/relationships/hyperlink" Target="http://intranet-ad/sorce/apps/sorce_doc_manager/Actions/view_doc.aspx?docid=6825&amp;revid=8066" TargetMode="External"/><Relationship Id="rId140" Type="http://schemas.openxmlformats.org/officeDocument/2006/relationships/header" Target="header3.xml"/><Relationship Id="rId145" Type="http://schemas.openxmlformats.org/officeDocument/2006/relationships/hyperlink" Target="http://www.proceduresonline.com/herts_scb/keywords/significant_harm.html" TargetMode="External"/><Relationship Id="rId161" Type="http://schemas.openxmlformats.org/officeDocument/2006/relationships/header" Target="header7.xml"/><Relationship Id="rId166" Type="http://schemas.openxmlformats.org/officeDocument/2006/relationships/footer" Target="footer9.xm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wales.gov.uk/" TargetMode="External"/><Relationship Id="rId28" Type="http://schemas.openxmlformats.org/officeDocument/2006/relationships/hyperlink" Target="http://wales.gov.uk/topics/educationandskills/publications/guidance/staff-disciplinary-and-dismissal/?lang=en" TargetMode="External"/><Relationship Id="rId49" Type="http://schemas.openxmlformats.org/officeDocument/2006/relationships/hyperlink" Target="https://www.gov.uk/government/uploads/system/uploads/attachment_data/file/417696/Archived-information_sharing_guidance_for_practitioners_and_managers.pdf" TargetMode="External"/><Relationship Id="rId114" Type="http://schemas.openxmlformats.org/officeDocument/2006/relationships/hyperlink" Target="https://www.gov.uk/government/groups/uk-council-for-child-internet-safety-ukccis" TargetMode="External"/><Relationship Id="rId119" Type="http://schemas.openxmlformats.org/officeDocument/2006/relationships/hyperlink" Target="https://www.gov.uk/government/groups/uk-council-for-child-internet-safety-ukccis" TargetMode="External"/><Relationship Id="rId44" Type="http://schemas.openxmlformats.org/officeDocument/2006/relationships/hyperlink" Target="http://learning.wales.gov.uk/docs/learningwales/publications/140410-safeguarding-children-in-education-en.pdf" TargetMode="External"/><Relationship Id="rId60" Type="http://schemas.openxmlformats.org/officeDocument/2006/relationships/hyperlink" Target="https://www.gov.uk/government/uploads/system/uploads/attachment_data/file/313633/DfE_Departmental_Digital_Strategy_v0_9_8.pdf" TargetMode="External"/><Relationship Id="rId65" Type="http://schemas.openxmlformats.org/officeDocument/2006/relationships/hyperlink" Target="http://gov.wales/topics/educationandskills/schoolshome/pupilsupport/searching/?lang=en" TargetMode="External"/><Relationship Id="rId81" Type="http://schemas.openxmlformats.org/officeDocument/2006/relationships/hyperlink" Target="https://www.gov.uk/government/publications/first-aid-in-schools" TargetMode="External"/><Relationship Id="rId86" Type="http://schemas.openxmlformats.org/officeDocument/2006/relationships/hyperlink" Target="https://www.gov.uk/government/publications/security-policy-framework" TargetMode="External"/><Relationship Id="rId130" Type="http://schemas.openxmlformats.org/officeDocument/2006/relationships/hyperlink" Target="http://www.waspi.org/" TargetMode="External"/><Relationship Id="rId135" Type="http://schemas.openxmlformats.org/officeDocument/2006/relationships/hyperlink" Target="https://www.gov.uk/government/uploads/system/uploads/attachment_data/file/417715/Archived-Keeping_children_safe_in_education.pdf" TargetMode="External"/><Relationship Id="rId151" Type="http://schemas.openxmlformats.org/officeDocument/2006/relationships/footer" Target="footer6.xml"/><Relationship Id="rId156" Type="http://schemas.openxmlformats.org/officeDocument/2006/relationships/hyperlink" Target="https://safeguarding.wales/chi/c2/c2.p11.html" TargetMode="External"/><Relationship Id="rId177"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12.xml"/><Relationship Id="rId180" Type="http://schemas.openxmlformats.org/officeDocument/2006/relationships/header" Target="header15.xml"/><Relationship Id="rId13" Type="http://schemas.openxmlformats.org/officeDocument/2006/relationships/hyperlink" Target="https://gov.wales/keeping-learners-safe" TargetMode="External"/><Relationship Id="rId18" Type="http://schemas.openxmlformats.org/officeDocument/2006/relationships/hyperlink" Target="https://gov.wales/safe-and-effective-intervention-guidance-schools-and-local-authorities" TargetMode="External"/><Relationship Id="rId39" Type="http://schemas.openxmlformats.org/officeDocument/2006/relationships/hyperlink" Target="http://learning.wales.gov.uk/docs/learningwales/publications/140410-safeguarding-children-in-education-en.pdf" TargetMode="External"/><Relationship Id="rId109" Type="http://schemas.openxmlformats.org/officeDocument/2006/relationships/hyperlink" Target="http://intranet-ad/sorce/apps/sorce_doc_manager/Actions/view_doc.aspx?docid=6887&amp;revid=8139" TargetMode="External"/><Relationship Id="rId34" Type="http://schemas.openxmlformats.org/officeDocument/2006/relationships/hyperlink" Target="http://learning.wales.gov.uk/docs/learningwales/publications/140410-safeguarding-children-in-education-en.pdf" TargetMode="External"/><Relationship Id="rId50" Type="http://schemas.openxmlformats.org/officeDocument/2006/relationships/hyperlink" Target="https://www.gov.uk/government/uploads/system/uploads/attachment_data/file/417696/Archived-information_sharing_guidance_for_practitioners_and_managers.pdf" TargetMode="External"/><Relationship Id="rId55" Type="http://schemas.openxmlformats.org/officeDocument/2006/relationships/hyperlink" Target="https://www.gov.uk/bullying-at-school/the" TargetMode="External"/><Relationship Id="rId76" Type="http://schemas.openxmlformats.org/officeDocument/2006/relationships/hyperlink" Target="https://www.gov.uk/government/publications/first-aid-in-schools" TargetMode="External"/><Relationship Id="rId97" Type="http://schemas.openxmlformats.org/officeDocument/2006/relationships/hyperlink" Target="http://intranet-ad/sorce/apps/sorce_doc_manager/Actions/view_doc.aspx?docid=6825&amp;revid=8066" TargetMode="External"/><Relationship Id="rId104" Type="http://schemas.openxmlformats.org/officeDocument/2006/relationships/hyperlink" Target="http://intranet-ad/sorce/apps/sorce_doc_manager/Actions/view_doc.aspx?docid=6272&amp;revid=7321" TargetMode="External"/><Relationship Id="rId120" Type="http://schemas.openxmlformats.org/officeDocument/2006/relationships/hyperlink" Target="https://www.gov.uk/government/groups/uk-council-for-child-internet-safety-ukccis" TargetMode="External"/><Relationship Id="rId125" Type="http://schemas.openxmlformats.org/officeDocument/2006/relationships/hyperlink" Target="https://www.gov.uk/government/groups/uk-council-for-child-internet-safety-ukccis" TargetMode="External"/><Relationship Id="rId141" Type="http://schemas.openxmlformats.org/officeDocument/2006/relationships/footer" Target="footer3.xml"/><Relationship Id="rId146" Type="http://schemas.openxmlformats.org/officeDocument/2006/relationships/header" Target="header4.xml"/><Relationship Id="rId167"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yperlink" Target="http://intranet-ad/sorce/default.aspx" TargetMode="External"/><Relationship Id="rId92" Type="http://schemas.openxmlformats.org/officeDocument/2006/relationships/hyperlink" Target="https://www.gov.uk/school-attendance-absence/overview" TargetMode="External"/><Relationship Id="rId162" Type="http://schemas.openxmlformats.org/officeDocument/2006/relationships/header" Target="header8.xm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ales.gov.uk/topics/educationandskills/publications/guidance/staff-disciplinary-and-dismissal/?lang=en" TargetMode="External"/><Relationship Id="rId24" Type="http://schemas.openxmlformats.org/officeDocument/2006/relationships/hyperlink" Target="http://www.wales.gov.uk/" TargetMode="External"/><Relationship Id="rId40" Type="http://schemas.openxmlformats.org/officeDocument/2006/relationships/hyperlink" Target="http://learning.wales.gov.uk/docs/learningwales/publications/140410-safeguarding-children-in-education-en.pdf" TargetMode="External"/><Relationship Id="rId45" Type="http://schemas.openxmlformats.org/officeDocument/2006/relationships/hyperlink" Target="http://learning.wales.gov.uk/docs/learningwales/publications/140410-safeguarding-children-in-education-en.pdf" TargetMode="External"/><Relationship Id="rId66" Type="http://schemas.openxmlformats.org/officeDocument/2006/relationships/hyperlink" Target="https://www.gov.uk/government/uploads/system/uploads/attachment_data/file/280881/supervision_of_activity_with_children_which_is_regulated_activity_when_unsupervised.pdf" TargetMode="External"/><Relationship Id="rId87" Type="http://schemas.openxmlformats.org/officeDocument/2006/relationships/hyperlink" Target="https://www.gov.uk/government/publications/security-policy-framework" TargetMode="External"/><Relationship Id="rId110" Type="http://schemas.openxmlformats.org/officeDocument/2006/relationships/hyperlink" Target="http://gov.wales/topics/educationandskills/schoolshome/curriculuminwales/?lang=en" TargetMode="External"/><Relationship Id="rId115" Type="http://schemas.openxmlformats.org/officeDocument/2006/relationships/hyperlink" Target="https://www.gov.uk/government/groups/uk-council-for-child-internet-safety-ukccis" TargetMode="External"/><Relationship Id="rId131" Type="http://schemas.openxmlformats.org/officeDocument/2006/relationships/hyperlink" Target="https://www.gov.uk/government/uploads/system/uploads/attachment_data/file/417715/Archived-Keeping_children_safe_in_education.pdf" TargetMode="External"/><Relationship Id="rId136" Type="http://schemas.openxmlformats.org/officeDocument/2006/relationships/header" Target="header1.xml"/><Relationship Id="rId157" Type="http://schemas.openxmlformats.org/officeDocument/2006/relationships/hyperlink" Target="https://safeguarding.wales/chi/c2/c2.p11.html" TargetMode="External"/><Relationship Id="rId178" Type="http://schemas.openxmlformats.org/officeDocument/2006/relationships/footer" Target="footer13.xml"/><Relationship Id="rId61" Type="http://schemas.openxmlformats.org/officeDocument/2006/relationships/hyperlink" Target="https://www.gov.uk/government/uploads/system/uploads/attachment_data/file/313633/DfE_Departmental_Digital_Strategy_v0_9_8.pdf" TargetMode="External"/><Relationship Id="rId82" Type="http://schemas.openxmlformats.org/officeDocument/2006/relationships/hyperlink" Target="https://www.gov.uk/government/publications/security-policy-framework" TargetMode="External"/><Relationship Id="rId152" Type="http://schemas.openxmlformats.org/officeDocument/2006/relationships/hyperlink" Target="https://safeguarding.wales/chi/c2/c2.p11.html" TargetMode="External"/><Relationship Id="rId173" Type="http://schemas.openxmlformats.org/officeDocument/2006/relationships/hyperlink" Target="mailto:Rebecca1.Phillips@wrexham.gov.uk" TargetMode="External"/><Relationship Id="rId19" Type="http://schemas.openxmlformats.org/officeDocument/2006/relationships/hyperlink" Target="https://gov.wales/responding-issues-self-harm-and-thoughts-suicide-young-people" TargetMode="External"/><Relationship Id="rId14" Type="http://schemas.openxmlformats.org/officeDocument/2006/relationships/hyperlink" Target="https://gov.wales/female-genital-mutilation-guidance-professionals" TargetMode="External"/><Relationship Id="rId30" Type="http://schemas.openxmlformats.org/officeDocument/2006/relationships/hyperlink" Target="http://wales.gov.uk/topics/educationandskills/publications/guidance/staff-disciplinary-and-dismissal/?lang=en" TargetMode="External"/><Relationship Id="rId35" Type="http://schemas.openxmlformats.org/officeDocument/2006/relationships/hyperlink" Target="http://learning.wales.gov.uk/docs/learningwales/publications/140410-safeguarding-children-in-education-en.pdf" TargetMode="External"/><Relationship Id="rId56" Type="http://schemas.openxmlformats.org/officeDocument/2006/relationships/hyperlink" Target="https://www.gov.uk/bullying-at-school/the" TargetMode="External"/><Relationship Id="rId77" Type="http://schemas.openxmlformats.org/officeDocument/2006/relationships/hyperlink" Target="https://www.gov.uk/government/publications/first-aid-in-schools" TargetMode="External"/><Relationship Id="rId100" Type="http://schemas.openxmlformats.org/officeDocument/2006/relationships/hyperlink" Target="http://intranet-ad/sorce/apps/sorce_doc_manager/Actions/view_doc.aspx?docid=6272&amp;revid=7321" TargetMode="External"/><Relationship Id="rId105" Type="http://schemas.openxmlformats.org/officeDocument/2006/relationships/hyperlink" Target="http://intranet-ad/sorce/apps/sorce_doc_manager/Actions/view_doc.aspx?docid=6887&amp;revid=8139" TargetMode="External"/><Relationship Id="rId126" Type="http://schemas.openxmlformats.org/officeDocument/2006/relationships/hyperlink" Target="https://www.gov.uk/government/groups/uk-council-for-child-internet-safety-ukccis" TargetMode="External"/><Relationship Id="rId147" Type="http://schemas.openxmlformats.org/officeDocument/2006/relationships/header" Target="header5.xml"/><Relationship Id="rId168"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hyperlink" Target="https://www.gov.uk/government/uploads/system/uploads/attachment_data/file/417696/Archived-information_sharing_guidance_for_practitioners_and_managers.pdf" TargetMode="External"/><Relationship Id="rId72" Type="http://schemas.openxmlformats.org/officeDocument/2006/relationships/hyperlink" Target="http://intranet-ad/sorce/default.aspx" TargetMode="External"/><Relationship Id="rId93" Type="http://schemas.openxmlformats.org/officeDocument/2006/relationships/hyperlink" Target="https://www.gov.uk/school-attendance-absence/overview" TargetMode="External"/><Relationship Id="rId98" Type="http://schemas.openxmlformats.org/officeDocument/2006/relationships/hyperlink" Target="http://intranet-ad/sorce/apps/sorce_doc_manager/Actions/view_doc.aspx?docid=6825&amp;revid=8066" TargetMode="External"/><Relationship Id="rId121" Type="http://schemas.openxmlformats.org/officeDocument/2006/relationships/hyperlink" Target="https://www.gov.uk/government/groups/uk-council-for-child-internet-safety-ukccis" TargetMode="External"/><Relationship Id="rId142" Type="http://schemas.openxmlformats.org/officeDocument/2006/relationships/hyperlink" Target="http://www.proceduresonline.com/herts_scb/chapters/p_fab_ill.html" TargetMode="External"/><Relationship Id="rId163" Type="http://schemas.openxmlformats.org/officeDocument/2006/relationships/footer" Target="footer7.xml"/><Relationship Id="rId3" Type="http://schemas.openxmlformats.org/officeDocument/2006/relationships/styles" Target="styles.xml"/><Relationship Id="rId25" Type="http://schemas.openxmlformats.org/officeDocument/2006/relationships/hyperlink" Target="http://wales.gov.uk/topics/educationandskills/publications/guidance/staff-disciplinary-and-dismissal/?lang=en" TargetMode="External"/><Relationship Id="rId46" Type="http://schemas.openxmlformats.org/officeDocument/2006/relationships/hyperlink" Target="https://www.northwalessafeguardingboard.wales/wp-content/uploads/2020/03/NWSB-Business-Plan-2020-21.pdf" TargetMode="External"/><Relationship Id="rId67" Type="http://schemas.openxmlformats.org/officeDocument/2006/relationships/hyperlink" Target="https://www.gov.uk/government/uploads/system/uploads/attachment_data/file/280881/supervision_of_activity_with_children_which_is_regulated_activity_when_unsupervised.pdf" TargetMode="External"/><Relationship Id="rId116" Type="http://schemas.openxmlformats.org/officeDocument/2006/relationships/hyperlink" Target="https://www.gov.uk/government/groups/uk-council-for-child-internet-safety-ukccis" TargetMode="External"/><Relationship Id="rId137" Type="http://schemas.openxmlformats.org/officeDocument/2006/relationships/header" Target="header2.xml"/><Relationship Id="rId158" Type="http://schemas.openxmlformats.org/officeDocument/2006/relationships/hyperlink" Target="https://safeguarding.wales/chi/c2/c2.p11.html" TargetMode="External"/><Relationship Id="rId20" Type="http://schemas.openxmlformats.org/officeDocument/2006/relationships/hyperlink" Target="https://gov.wales/keeping-young-performers-safe-performance-licences-children" TargetMode="External"/><Relationship Id="rId41" Type="http://schemas.openxmlformats.org/officeDocument/2006/relationships/hyperlink" Target="http://learning.wales.gov.uk/docs/learningwales/publications/140410-safeguarding-children-in-education-en.pdf" TargetMode="External"/><Relationship Id="rId62" Type="http://schemas.openxmlformats.org/officeDocument/2006/relationships/hyperlink" Target="https://www.gov.uk/government/uploads/system/uploads/attachment_data/file/313633/DfE_Departmental_Digital_Strategy_v0_9_8.pdf" TargetMode="External"/><Relationship Id="rId83" Type="http://schemas.openxmlformats.org/officeDocument/2006/relationships/hyperlink" Target="https://www.gov.uk/government/publications/security-policy-framework" TargetMode="External"/><Relationship Id="rId88" Type="http://schemas.openxmlformats.org/officeDocument/2006/relationships/hyperlink" Target="https://www.gov.uk/school-attendance-absence/overview" TargetMode="External"/><Relationship Id="rId111" Type="http://schemas.openxmlformats.org/officeDocument/2006/relationships/hyperlink" Target="http://gov.wales/topics/educationandskills/schoolshome/curriculuminwales/?lang=en" TargetMode="External"/><Relationship Id="rId132" Type="http://schemas.openxmlformats.org/officeDocument/2006/relationships/hyperlink" Target="https://www.gov.uk/government/uploads/system/uploads/attachment_data/file/417715/Archived-Keeping_children_safe_in_education.pdf" TargetMode="External"/><Relationship Id="rId153" Type="http://schemas.openxmlformats.org/officeDocument/2006/relationships/hyperlink" Target="https://safeguarding.wales/chi/c2/c2.p11.html" TargetMode="External"/><Relationship Id="rId174" Type="http://schemas.openxmlformats.org/officeDocument/2006/relationships/image" Target="media/image3.jpg"/><Relationship Id="rId179" Type="http://schemas.openxmlformats.org/officeDocument/2006/relationships/footer" Target="footer14.xml"/><Relationship Id="rId15" Type="http://schemas.openxmlformats.org/officeDocument/2006/relationships/hyperlink" Target="https://gov.wales/sharing-information-safeguard-children" TargetMode="External"/><Relationship Id="rId36" Type="http://schemas.openxmlformats.org/officeDocument/2006/relationships/hyperlink" Target="http://learning.wales.gov.uk/docs/learningwales/publications/140410-safeguarding-children-in-education-en.pdf" TargetMode="External"/><Relationship Id="rId57" Type="http://schemas.openxmlformats.org/officeDocument/2006/relationships/hyperlink" Target="https://www.gov.uk/bullying-at-school/the" TargetMode="External"/><Relationship Id="rId106" Type="http://schemas.openxmlformats.org/officeDocument/2006/relationships/hyperlink" Target="http://intranet-ad/sorce/apps/sorce_doc_manager/Actions/view_doc.aspx?docid=6887&amp;revid=8139" TargetMode="External"/><Relationship Id="rId127" Type="http://schemas.openxmlformats.org/officeDocument/2006/relationships/hyperlink" Target="https://www.gov.uk/whistleblowing" TargetMode="External"/><Relationship Id="rId10" Type="http://schemas.openxmlformats.org/officeDocument/2006/relationships/image" Target="media/image3.png"/><Relationship Id="rId31" Type="http://schemas.openxmlformats.org/officeDocument/2006/relationships/hyperlink" Target="http://wales.gov.uk/topics/educationandskills/publications/guidance/staff-disciplinary-and-dismissal/?lang=en" TargetMode="External"/><Relationship Id="rId52" Type="http://schemas.openxmlformats.org/officeDocument/2006/relationships/hyperlink" Target="https://www.gov.uk/government/uploads/system/uploads/attachment_data/file/417696/Archived-information_sharing_guidance_for_practitioners_and_managers.pdf" TargetMode="External"/><Relationship Id="rId73" Type="http://schemas.openxmlformats.org/officeDocument/2006/relationships/hyperlink" Target="http://intranet-ad/sorce/default.aspx" TargetMode="External"/><Relationship Id="rId78" Type="http://schemas.openxmlformats.org/officeDocument/2006/relationships/hyperlink" Target="https://www.gov.uk/government/publications/first-aid-in-schools" TargetMode="External"/><Relationship Id="rId94" Type="http://schemas.openxmlformats.org/officeDocument/2006/relationships/hyperlink" Target="http://intranet-ad/sorce/apps/sorce_doc_manager/Actions/view_doc.aspx?docid=6825&amp;revid=8066" TargetMode="External"/><Relationship Id="rId99" Type="http://schemas.openxmlformats.org/officeDocument/2006/relationships/hyperlink" Target="http://intranet-ad/sorce/apps/sorce_doc_manager/Actions/view_doc.aspx?docid=6825&amp;revid=8066" TargetMode="External"/><Relationship Id="rId101" Type="http://schemas.openxmlformats.org/officeDocument/2006/relationships/hyperlink" Target="http://intranet-ad/sorce/apps/sorce_doc_manager/Actions/view_doc.aspx?docid=6272&amp;revid=7321" TargetMode="External"/><Relationship Id="rId122" Type="http://schemas.openxmlformats.org/officeDocument/2006/relationships/hyperlink" Target="https://www.gov.uk/government/groups/uk-council-for-child-internet-safety-ukccis" TargetMode="External"/><Relationship Id="rId143" Type="http://schemas.openxmlformats.org/officeDocument/2006/relationships/hyperlink" Target="http://www.proceduresonline.com/herts_scb/chapters/p_fab_ill.html" TargetMode="External"/><Relationship Id="rId148" Type="http://schemas.openxmlformats.org/officeDocument/2006/relationships/footer" Target="footer4.xml"/><Relationship Id="rId164" Type="http://schemas.openxmlformats.org/officeDocument/2006/relationships/footer" Target="footer8.xml"/><Relationship Id="rId16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BF62B-1353-496A-A9A2-48C91A42A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55</Pages>
  <Words>15595</Words>
  <Characters>88895</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Model Safeguarding and Child Protection Policy (for use within schools)</vt:lpstr>
    </vt:vector>
  </TitlesOfParts>
  <Company>WCBC</Company>
  <LinksUpToDate>false</LinksUpToDate>
  <CharactersWithSpaces>104282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Safeguarding and Child Protection Policy (for use within schools)</dc:title>
  <dc:creator>James Gillett</dc:creator>
  <cp:lastModifiedBy>R Fox (Black Lane CP School)</cp:lastModifiedBy>
  <cp:revision>10</cp:revision>
  <cp:lastPrinted>2023-03-24T11:59:00Z</cp:lastPrinted>
  <dcterms:created xsi:type="dcterms:W3CDTF">2020-10-20T13:32:00Z</dcterms:created>
  <dcterms:modified xsi:type="dcterms:W3CDTF">2023-10-17T09:30:00Z</dcterms:modified>
</cp:coreProperties>
</file>